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8B8C1">
      <w:pPr>
        <w:jc w:val="center"/>
        <w:outlineLvl w:val="0"/>
        <w:rPr>
          <w:rFonts w:hint="eastAsia"/>
          <w:b/>
          <w:sz w:val="36"/>
          <w:lang w:eastAsia="zh-CN"/>
        </w:rPr>
      </w:pPr>
      <w:r>
        <w:rPr>
          <w:rFonts w:hint="eastAsia"/>
          <w:b/>
          <w:sz w:val="36"/>
          <w:lang w:eastAsia="zh-CN"/>
        </w:rPr>
        <w:t>福利机构收养人员服装及床上用品</w:t>
      </w:r>
    </w:p>
    <w:p w14:paraId="42A0CD11">
      <w:pPr>
        <w:jc w:val="center"/>
        <w:outlineLvl w:val="0"/>
        <w:rPr>
          <w:rFonts w:hint="eastAsia"/>
          <w:b/>
          <w:sz w:val="36"/>
          <w:lang w:val="en-US" w:eastAsia="zh-CN"/>
        </w:rPr>
      </w:pPr>
      <w:r>
        <w:rPr>
          <w:rFonts w:hint="eastAsia"/>
          <w:b/>
          <w:sz w:val="36"/>
          <w:lang w:eastAsia="zh-CN"/>
        </w:rPr>
        <w:t>项目</w:t>
      </w:r>
      <w:r>
        <w:rPr>
          <w:rFonts w:hint="eastAsia"/>
          <w:b/>
          <w:sz w:val="36"/>
          <w:lang w:val="en-US" w:eastAsia="zh-CN"/>
        </w:rPr>
        <w:t>用户需求书</w:t>
      </w:r>
    </w:p>
    <w:p w14:paraId="623EA1DB">
      <w:pPr>
        <w:keepNext w:val="0"/>
        <w:keepLines w:val="0"/>
        <w:pageBreakBefore w:val="0"/>
        <w:widowControl w:val="0"/>
        <w:kinsoku/>
        <w:wordWrap w:val="0"/>
        <w:overflowPunct/>
        <w:topLinePunct w:val="0"/>
        <w:autoSpaceDE/>
        <w:autoSpaceDN/>
        <w:bidi w:val="0"/>
        <w:adjustRightInd/>
        <w:snapToGrid/>
        <w:spacing w:before="313" w:beforeLines="100" w:after="313" w:afterLines="100" w:line="560" w:lineRule="exact"/>
        <w:textAlignment w:val="auto"/>
        <w:outlineLvl w:val="1"/>
        <w:rPr>
          <w:rFonts w:hint="default"/>
          <w:b/>
          <w:bCs/>
          <w:sz w:val="36"/>
          <w:lang w:val="en-US" w:eastAsia="zh-CN"/>
        </w:rPr>
      </w:pPr>
      <w:r>
        <w:rPr>
          <w:rFonts w:hint="eastAsia" w:ascii="宋体" w:hAnsi="宋体" w:eastAsia="宋体" w:cs="宋体"/>
          <w:b/>
          <w:bCs/>
          <w:color w:val="auto"/>
          <w:sz w:val="24"/>
          <w:highlight w:val="none"/>
        </w:rPr>
        <w:t>第一部分</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项目基本情况及要求</w:t>
      </w:r>
    </w:p>
    <w:p w14:paraId="34503483">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rPr>
        <w:t>一、</w:t>
      </w:r>
      <w:r>
        <w:rPr>
          <w:rFonts w:hint="eastAsia" w:ascii="宋体" w:hAnsi="宋体" w:eastAsia="宋体" w:cs="宋体"/>
          <w:b/>
          <w:bCs/>
          <w:color w:val="auto"/>
          <w:sz w:val="24"/>
          <w:highlight w:val="none"/>
          <w:lang w:val="en-US" w:eastAsia="zh-CN"/>
        </w:rPr>
        <w:t>项目概况</w:t>
      </w:r>
    </w:p>
    <w:p w14:paraId="0F326706">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lang w:eastAsia="zh-CN"/>
        </w:rPr>
        <w:t>福利机构</w:t>
      </w:r>
      <w:r>
        <w:rPr>
          <w:rFonts w:hint="eastAsia" w:ascii="宋体" w:hAnsi="宋体" w:eastAsia="宋体" w:cs="宋体"/>
          <w:color w:val="auto"/>
          <w:sz w:val="24"/>
          <w:highlight w:val="none"/>
          <w:lang w:val="en-US" w:eastAsia="zh-CN"/>
        </w:rPr>
        <w:t>收养人员</w:t>
      </w:r>
      <w:r>
        <w:rPr>
          <w:rFonts w:hint="eastAsia" w:ascii="宋体" w:hAnsi="宋体" w:eastAsia="宋体" w:cs="宋体"/>
          <w:color w:val="auto"/>
          <w:sz w:val="24"/>
          <w:highlight w:val="none"/>
        </w:rPr>
        <w:t>服装及床上用品采购项目</w:t>
      </w:r>
    </w:p>
    <w:p w14:paraId="7F6E906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2.项目说明：</w:t>
      </w:r>
      <w:r>
        <w:rPr>
          <w:rFonts w:hint="eastAsia" w:ascii="宋体" w:hAnsi="宋体" w:eastAsia="宋体" w:cs="宋体"/>
          <w:color w:val="auto"/>
          <w:sz w:val="24"/>
          <w:highlight w:val="none"/>
        </w:rPr>
        <w:t>为保障</w:t>
      </w:r>
      <w:r>
        <w:rPr>
          <w:rFonts w:hint="eastAsia" w:ascii="宋体" w:hAnsi="宋体" w:eastAsia="宋体" w:cs="宋体"/>
          <w:color w:val="auto"/>
          <w:sz w:val="24"/>
          <w:highlight w:val="none"/>
          <w:lang w:val="en-US" w:eastAsia="zh-CN"/>
        </w:rPr>
        <w:t>机构</w:t>
      </w:r>
      <w:r>
        <w:rPr>
          <w:rFonts w:hint="eastAsia" w:ascii="宋体" w:hAnsi="宋体" w:eastAsia="宋体" w:cs="宋体"/>
          <w:color w:val="auto"/>
          <w:sz w:val="24"/>
          <w:highlight w:val="none"/>
        </w:rPr>
        <w:t>收养人员日常生活需求，拟采购一批收养人员服装及床上用品，采购总金额</w:t>
      </w:r>
      <w:r>
        <w:rPr>
          <w:rFonts w:hint="eastAsia" w:ascii="宋体" w:hAnsi="宋体" w:eastAsia="宋体" w:cs="宋体"/>
          <w:color w:val="auto"/>
          <w:sz w:val="24"/>
          <w:highlight w:val="none"/>
          <w:lang w:val="en-US" w:eastAsia="zh-CN"/>
        </w:rPr>
        <w:t>460</w:t>
      </w:r>
      <w:r>
        <w:rPr>
          <w:rFonts w:hint="eastAsia" w:ascii="宋体" w:hAnsi="宋体" w:eastAsia="宋体" w:cs="宋体"/>
          <w:color w:val="auto"/>
          <w:sz w:val="24"/>
          <w:highlight w:val="none"/>
        </w:rPr>
        <w:t>万元。</w:t>
      </w:r>
    </w:p>
    <w:p w14:paraId="5CCCBD8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3.预算金额：460万元</w:t>
      </w:r>
    </w:p>
    <w:p w14:paraId="31940C7D">
      <w:pPr>
        <w:keepNext w:val="0"/>
        <w:keepLines w:val="0"/>
        <w:pageBreakBefore w:val="0"/>
        <w:widowControl/>
        <w:kinsoku/>
        <w:wordWrap w:val="0"/>
        <w:overflowPunct/>
        <w:topLinePunct w:val="0"/>
        <w:autoSpaceDE/>
        <w:autoSpaceDN/>
        <w:bidi w:val="0"/>
        <w:adjustRightInd/>
        <w:snapToGrid/>
        <w:spacing w:line="360" w:lineRule="auto"/>
        <w:ind w:firstLine="480" w:firstLineChars="200"/>
        <w:textAlignment w:val="auto"/>
        <w:outlineLvl w:val="9"/>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供货期：合同生效之日起</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年或采购总金额用完</w:t>
      </w:r>
      <w:bookmarkStart w:id="3" w:name="_GoBack"/>
      <w:bookmarkEnd w:id="3"/>
      <w:r>
        <w:rPr>
          <w:rFonts w:hint="eastAsia" w:ascii="宋体" w:hAnsi="宋体" w:eastAsia="宋体" w:cs="宋体"/>
          <w:color w:val="auto"/>
          <w:sz w:val="24"/>
          <w:highlight w:val="none"/>
        </w:rPr>
        <w:t>即本项目合同终止，以先到者为准。</w:t>
      </w:r>
    </w:p>
    <w:p w14:paraId="4472BE39">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二、项目属性及采购方式</w:t>
      </w:r>
    </w:p>
    <w:p w14:paraId="674E3BC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1.项目属性：货物类</w:t>
      </w:r>
    </w:p>
    <w:p w14:paraId="1D63619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2.采购方式：公开招标</w:t>
      </w:r>
    </w:p>
    <w:p w14:paraId="6B93D0AC">
      <w:pPr>
        <w:wordWrap w:val="0"/>
        <w:spacing w:line="360" w:lineRule="auto"/>
        <w:ind w:firstLine="480" w:firstLineChars="200"/>
        <w:outlineLvl w:val="9"/>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3.本次采购产品为非进口产品（进口产品指通过中国海关报关验放进入中国境内且产自关境外的产品）。</w:t>
      </w:r>
    </w:p>
    <w:p w14:paraId="5174556E">
      <w:pPr>
        <w:keepNext w:val="0"/>
        <w:keepLines w:val="0"/>
        <w:pageBreakBefore w:val="0"/>
        <w:widowControl w:val="0"/>
        <w:kinsoku/>
        <w:wordWrap w:val="0"/>
        <w:overflowPunct/>
        <w:topLinePunct w:val="0"/>
        <w:autoSpaceDE/>
        <w:autoSpaceDN/>
        <w:bidi w:val="0"/>
        <w:adjustRightInd/>
        <w:snapToGrid/>
        <w:spacing w:before="313" w:beforeLines="100" w:after="313" w:afterLines="100" w:line="560" w:lineRule="exact"/>
        <w:textAlignment w:val="auto"/>
        <w:outlineLvl w:val="1"/>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第二部分</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项目内容</w:t>
      </w:r>
      <w:r>
        <w:rPr>
          <w:rFonts w:hint="eastAsia" w:ascii="宋体" w:hAnsi="宋体" w:eastAsia="宋体" w:cs="宋体"/>
          <w:color w:val="auto"/>
          <w:sz w:val="24"/>
          <w:highlight w:val="none"/>
        </w:rPr>
        <w:t>(图片仅参考样式，图片所涉及的其他信息不作为参考依据。)</w:t>
      </w:r>
    </w:p>
    <w:p w14:paraId="0E2588FF">
      <w:pPr>
        <w:keepNext w:val="0"/>
        <w:keepLines w:val="0"/>
        <w:pageBreakBefore w:val="0"/>
        <w:widowControl w:val="0"/>
        <w:kinsoku/>
        <w:wordWrap w:val="0"/>
        <w:overflowPunct/>
        <w:topLinePunct w:val="0"/>
        <w:autoSpaceDE/>
        <w:autoSpaceDN/>
        <w:bidi w:val="0"/>
        <w:adjustRightInd/>
        <w:snapToGrid/>
        <w:spacing w:before="313" w:beforeLines="100" w:after="313" w:afterLines="100" w:line="560" w:lineRule="exact"/>
        <w:ind w:firstLine="482" w:firstLineChars="200"/>
        <w:jc w:val="both"/>
        <w:textAlignment w:val="auto"/>
        <w:outlineLvl w:val="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咨询物资清单</w:t>
      </w:r>
    </w:p>
    <w:tbl>
      <w:tblPr>
        <w:tblStyle w:val="9"/>
        <w:tblW w:w="96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7"/>
        <w:gridCol w:w="1613"/>
        <w:gridCol w:w="4541"/>
        <w:gridCol w:w="1080"/>
        <w:gridCol w:w="1497"/>
        <w:tblGridChange w:id="0">
          <w:tblGrid>
            <w:gridCol w:w="927"/>
            <w:gridCol w:w="1613"/>
            <w:gridCol w:w="4541"/>
            <w:gridCol w:w="1080"/>
            <w:gridCol w:w="1497"/>
          </w:tblGrid>
        </w:tblGridChange>
      </w:tblGrid>
      <w:tr w14:paraId="74CE5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A30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89F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类别</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FD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采购货物名称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EF4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1D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r>
      <w:tr w14:paraId="7673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EF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80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夏装、春秋装</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7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婴儿夏装(含上衣、裤子)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7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9DE0">
            <w:pPr>
              <w:jc w:val="center"/>
              <w:rPr>
                <w:rFonts w:hint="eastAsia" w:ascii="宋体" w:hAnsi="宋体" w:eastAsia="宋体" w:cs="宋体"/>
                <w:i w:val="0"/>
                <w:iCs w:val="0"/>
                <w:color w:val="000000"/>
                <w:sz w:val="22"/>
                <w:szCs w:val="22"/>
                <w:u w:val="none"/>
              </w:rPr>
            </w:pPr>
          </w:p>
        </w:tc>
      </w:tr>
      <w:tr w14:paraId="5D86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9B22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6B888">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9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婴儿春秋装(含上衣、裤子)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1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6929">
            <w:pPr>
              <w:jc w:val="center"/>
              <w:rPr>
                <w:rFonts w:hint="eastAsia" w:ascii="宋体" w:hAnsi="宋体" w:eastAsia="宋体" w:cs="宋体"/>
                <w:i w:val="0"/>
                <w:iCs w:val="0"/>
                <w:color w:val="000000"/>
                <w:sz w:val="22"/>
                <w:szCs w:val="22"/>
                <w:u w:val="none"/>
              </w:rPr>
            </w:pPr>
          </w:p>
        </w:tc>
      </w:tr>
      <w:tr w14:paraId="5C128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35C1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823A8">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0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婴儿秋外套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7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9A7D">
            <w:pPr>
              <w:jc w:val="center"/>
              <w:rPr>
                <w:rFonts w:hint="eastAsia" w:ascii="宋体" w:hAnsi="宋体" w:eastAsia="宋体" w:cs="宋体"/>
                <w:i w:val="0"/>
                <w:iCs w:val="0"/>
                <w:color w:val="000000"/>
                <w:sz w:val="22"/>
                <w:szCs w:val="22"/>
                <w:u w:val="none"/>
              </w:rPr>
            </w:pPr>
          </w:p>
        </w:tc>
      </w:tr>
      <w:tr w14:paraId="575F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755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9BAA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5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婴儿短袖哈衣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9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E1A9">
            <w:pPr>
              <w:jc w:val="center"/>
              <w:rPr>
                <w:rFonts w:hint="eastAsia" w:ascii="宋体" w:hAnsi="宋体" w:eastAsia="宋体" w:cs="宋体"/>
                <w:i w:val="0"/>
                <w:iCs w:val="0"/>
                <w:color w:val="000000"/>
                <w:sz w:val="22"/>
                <w:szCs w:val="22"/>
                <w:u w:val="none"/>
              </w:rPr>
            </w:pPr>
          </w:p>
        </w:tc>
      </w:tr>
      <w:tr w14:paraId="66871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26FA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DFB0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F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婴儿长袖哈衣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6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E194">
            <w:pPr>
              <w:jc w:val="center"/>
              <w:rPr>
                <w:rFonts w:hint="eastAsia" w:ascii="宋体" w:hAnsi="宋体" w:eastAsia="宋体" w:cs="宋体"/>
                <w:i w:val="0"/>
                <w:iCs w:val="0"/>
                <w:color w:val="000000"/>
                <w:sz w:val="22"/>
                <w:szCs w:val="22"/>
                <w:u w:val="none"/>
              </w:rPr>
            </w:pPr>
          </w:p>
        </w:tc>
      </w:tr>
      <w:tr w14:paraId="31E35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C724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1EBE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4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婴儿和尚袍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3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FCD8">
            <w:pPr>
              <w:jc w:val="center"/>
              <w:rPr>
                <w:rFonts w:hint="eastAsia" w:ascii="宋体" w:hAnsi="宋体" w:eastAsia="宋体" w:cs="宋体"/>
                <w:i w:val="0"/>
                <w:iCs w:val="0"/>
                <w:color w:val="000000"/>
                <w:sz w:val="22"/>
                <w:szCs w:val="22"/>
                <w:u w:val="none"/>
              </w:rPr>
            </w:pPr>
          </w:p>
        </w:tc>
      </w:tr>
      <w:tr w14:paraId="4642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D3B7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F196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1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婴儿短袖包屁衣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3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0A8B">
            <w:pPr>
              <w:jc w:val="center"/>
              <w:rPr>
                <w:rFonts w:hint="eastAsia" w:ascii="宋体" w:hAnsi="宋体" w:eastAsia="宋体" w:cs="宋体"/>
                <w:i w:val="0"/>
                <w:iCs w:val="0"/>
                <w:color w:val="000000"/>
                <w:sz w:val="22"/>
                <w:szCs w:val="22"/>
                <w:u w:val="none"/>
              </w:rPr>
            </w:pPr>
          </w:p>
        </w:tc>
      </w:tr>
      <w:tr w14:paraId="2F517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DCD8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D88BC">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4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婴儿长袖包屁衣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6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3CDA">
            <w:pPr>
              <w:jc w:val="center"/>
              <w:rPr>
                <w:rFonts w:hint="eastAsia" w:ascii="宋体" w:hAnsi="宋体" w:eastAsia="宋体" w:cs="宋体"/>
                <w:i w:val="0"/>
                <w:iCs w:val="0"/>
                <w:color w:val="000000"/>
                <w:sz w:val="22"/>
                <w:szCs w:val="22"/>
                <w:u w:val="none"/>
              </w:rPr>
            </w:pPr>
          </w:p>
        </w:tc>
      </w:tr>
      <w:tr w14:paraId="71FAD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AB02A">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DA66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D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婴儿束脚防蚊裤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6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8515">
            <w:pPr>
              <w:jc w:val="center"/>
              <w:rPr>
                <w:rFonts w:hint="eastAsia" w:ascii="宋体" w:hAnsi="宋体" w:eastAsia="宋体" w:cs="宋体"/>
                <w:i w:val="0"/>
                <w:iCs w:val="0"/>
                <w:color w:val="000000"/>
                <w:sz w:val="22"/>
                <w:szCs w:val="22"/>
                <w:u w:val="none"/>
              </w:rPr>
            </w:pPr>
          </w:p>
        </w:tc>
      </w:tr>
      <w:tr w14:paraId="56346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FFCA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CDED5">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C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儿童夏装(含上衣、长裤)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9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AA21">
            <w:pPr>
              <w:jc w:val="center"/>
              <w:rPr>
                <w:rFonts w:hint="eastAsia" w:ascii="宋体" w:hAnsi="宋体" w:eastAsia="宋体" w:cs="宋体"/>
                <w:i w:val="0"/>
                <w:iCs w:val="0"/>
                <w:color w:val="000000"/>
                <w:sz w:val="22"/>
                <w:szCs w:val="22"/>
                <w:u w:val="none"/>
              </w:rPr>
            </w:pPr>
          </w:p>
        </w:tc>
      </w:tr>
      <w:tr w14:paraId="39E1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226C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F18B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B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儿童夏装(含上衣、短裤)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1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FF28">
            <w:pPr>
              <w:jc w:val="center"/>
              <w:rPr>
                <w:rFonts w:hint="eastAsia" w:ascii="宋体" w:hAnsi="宋体" w:eastAsia="宋体" w:cs="宋体"/>
                <w:i w:val="0"/>
                <w:iCs w:val="0"/>
                <w:color w:val="000000"/>
                <w:sz w:val="22"/>
                <w:szCs w:val="22"/>
                <w:u w:val="none"/>
              </w:rPr>
            </w:pPr>
          </w:p>
        </w:tc>
      </w:tr>
      <w:tr w14:paraId="4105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FC82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7676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9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儿童春秋装(含上衣、裤子)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5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E263">
            <w:pPr>
              <w:jc w:val="center"/>
              <w:rPr>
                <w:rFonts w:hint="eastAsia" w:ascii="宋体" w:hAnsi="宋体" w:eastAsia="宋体" w:cs="宋体"/>
                <w:i w:val="0"/>
                <w:iCs w:val="0"/>
                <w:color w:val="000000"/>
                <w:sz w:val="22"/>
                <w:szCs w:val="22"/>
                <w:u w:val="none"/>
              </w:rPr>
            </w:pPr>
          </w:p>
        </w:tc>
      </w:tr>
      <w:tr w14:paraId="1DEE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9AD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00BD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C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儿童上衣(七分袖)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F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BF13">
            <w:pPr>
              <w:jc w:val="center"/>
              <w:rPr>
                <w:rFonts w:hint="eastAsia" w:ascii="宋体" w:hAnsi="宋体" w:eastAsia="宋体" w:cs="宋体"/>
                <w:i w:val="0"/>
                <w:iCs w:val="0"/>
                <w:color w:val="000000"/>
                <w:sz w:val="22"/>
                <w:szCs w:val="22"/>
                <w:u w:val="none"/>
              </w:rPr>
            </w:pPr>
          </w:p>
        </w:tc>
      </w:tr>
      <w:tr w14:paraId="1F09F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AEFC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52EE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3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儿童秋衣（打底衫）</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B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45B0">
            <w:pPr>
              <w:jc w:val="center"/>
              <w:rPr>
                <w:rFonts w:hint="eastAsia" w:ascii="宋体" w:hAnsi="宋体" w:eastAsia="宋体" w:cs="宋体"/>
                <w:i w:val="0"/>
                <w:iCs w:val="0"/>
                <w:color w:val="000000"/>
                <w:sz w:val="22"/>
                <w:szCs w:val="22"/>
                <w:u w:val="none"/>
              </w:rPr>
            </w:pPr>
          </w:p>
        </w:tc>
      </w:tr>
      <w:tr w14:paraId="10EB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7879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8F2BE">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3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儿童薄外套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C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BE73">
            <w:pPr>
              <w:jc w:val="center"/>
              <w:rPr>
                <w:rFonts w:hint="eastAsia" w:ascii="宋体" w:hAnsi="宋体" w:eastAsia="宋体" w:cs="宋体"/>
                <w:i w:val="0"/>
                <w:iCs w:val="0"/>
                <w:color w:val="000000"/>
                <w:sz w:val="22"/>
                <w:szCs w:val="22"/>
                <w:u w:val="none"/>
              </w:rPr>
            </w:pPr>
          </w:p>
        </w:tc>
      </w:tr>
      <w:tr w14:paraId="650B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ECA4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FC62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6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女幼童夏春秋裙装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9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97CD">
            <w:pPr>
              <w:jc w:val="center"/>
              <w:rPr>
                <w:rFonts w:hint="eastAsia" w:ascii="宋体" w:hAnsi="宋体" w:eastAsia="宋体" w:cs="宋体"/>
                <w:i w:val="0"/>
                <w:iCs w:val="0"/>
                <w:color w:val="000000"/>
                <w:sz w:val="22"/>
                <w:szCs w:val="22"/>
                <w:u w:val="none"/>
              </w:rPr>
            </w:pPr>
          </w:p>
        </w:tc>
      </w:tr>
      <w:tr w14:paraId="6A3BD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BF24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3C45F">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6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女中童夏春秋裙装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A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43057">
            <w:pPr>
              <w:jc w:val="center"/>
              <w:rPr>
                <w:rFonts w:hint="eastAsia" w:ascii="宋体" w:hAnsi="宋体" w:eastAsia="宋体" w:cs="宋体"/>
                <w:i w:val="0"/>
                <w:iCs w:val="0"/>
                <w:color w:val="000000"/>
                <w:sz w:val="22"/>
                <w:szCs w:val="22"/>
                <w:u w:val="none"/>
              </w:rPr>
            </w:pPr>
          </w:p>
        </w:tc>
      </w:tr>
      <w:tr w14:paraId="05DBC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159B1">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4F78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E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女大童夏春秋女裙装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3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CCC5">
            <w:pPr>
              <w:jc w:val="center"/>
              <w:rPr>
                <w:rFonts w:hint="eastAsia" w:ascii="宋体" w:hAnsi="宋体" w:eastAsia="宋体" w:cs="宋体"/>
                <w:i w:val="0"/>
                <w:iCs w:val="0"/>
                <w:color w:val="000000"/>
                <w:sz w:val="22"/>
                <w:szCs w:val="22"/>
                <w:u w:val="none"/>
              </w:rPr>
            </w:pPr>
          </w:p>
        </w:tc>
      </w:tr>
      <w:tr w14:paraId="6A341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4BEA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81FF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9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成人夏装(含上衣、长裤)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5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2C5A2">
            <w:pPr>
              <w:jc w:val="center"/>
              <w:rPr>
                <w:rFonts w:hint="eastAsia" w:ascii="宋体" w:hAnsi="宋体" w:eastAsia="宋体" w:cs="宋体"/>
                <w:i w:val="0"/>
                <w:iCs w:val="0"/>
                <w:color w:val="000000"/>
                <w:sz w:val="22"/>
                <w:szCs w:val="22"/>
                <w:u w:val="none"/>
              </w:rPr>
            </w:pPr>
          </w:p>
        </w:tc>
      </w:tr>
      <w:tr w14:paraId="4D7DD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E0F3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270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8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成人夏装(含上衣、短裤)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D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4513">
            <w:pPr>
              <w:jc w:val="center"/>
              <w:rPr>
                <w:rFonts w:hint="eastAsia" w:ascii="宋体" w:hAnsi="宋体" w:eastAsia="宋体" w:cs="宋体"/>
                <w:i w:val="0"/>
                <w:iCs w:val="0"/>
                <w:color w:val="000000"/>
                <w:sz w:val="22"/>
                <w:szCs w:val="22"/>
                <w:u w:val="none"/>
              </w:rPr>
            </w:pPr>
          </w:p>
        </w:tc>
      </w:tr>
      <w:tr w14:paraId="1A1DC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297A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6524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8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成人春秋装(含上衣、裤子)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B899">
            <w:pPr>
              <w:jc w:val="center"/>
              <w:rPr>
                <w:rFonts w:hint="eastAsia" w:ascii="宋体" w:hAnsi="宋体" w:eastAsia="宋体" w:cs="宋体"/>
                <w:i w:val="0"/>
                <w:iCs w:val="0"/>
                <w:color w:val="000000"/>
                <w:sz w:val="22"/>
                <w:szCs w:val="22"/>
                <w:u w:val="none"/>
              </w:rPr>
            </w:pPr>
          </w:p>
        </w:tc>
      </w:tr>
      <w:tr w14:paraId="26877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833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5223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5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成人上衣(七分袖)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B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BC66">
            <w:pPr>
              <w:jc w:val="center"/>
              <w:rPr>
                <w:rFonts w:hint="eastAsia" w:ascii="宋体" w:hAnsi="宋体" w:eastAsia="宋体" w:cs="宋体"/>
                <w:i w:val="0"/>
                <w:iCs w:val="0"/>
                <w:color w:val="000000"/>
                <w:sz w:val="22"/>
                <w:szCs w:val="22"/>
                <w:u w:val="none"/>
              </w:rPr>
            </w:pPr>
          </w:p>
        </w:tc>
      </w:tr>
      <w:tr w14:paraId="2E28D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B7D43">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40FC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1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成人秋衣（打底衫）</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1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8A3F">
            <w:pPr>
              <w:jc w:val="center"/>
              <w:rPr>
                <w:rFonts w:hint="eastAsia" w:ascii="宋体" w:hAnsi="宋体" w:eastAsia="宋体" w:cs="宋体"/>
                <w:i w:val="0"/>
                <w:iCs w:val="0"/>
                <w:color w:val="000000"/>
                <w:sz w:val="22"/>
                <w:szCs w:val="22"/>
                <w:u w:val="none"/>
              </w:rPr>
            </w:pPr>
          </w:p>
        </w:tc>
      </w:tr>
      <w:tr w14:paraId="001E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133C3">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D4CD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F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成人薄外套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B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179B">
            <w:pPr>
              <w:jc w:val="center"/>
              <w:rPr>
                <w:rFonts w:hint="eastAsia" w:ascii="宋体" w:hAnsi="宋体" w:eastAsia="宋体" w:cs="宋体"/>
                <w:i w:val="0"/>
                <w:iCs w:val="0"/>
                <w:color w:val="000000"/>
                <w:sz w:val="22"/>
                <w:szCs w:val="22"/>
                <w:u w:val="none"/>
              </w:rPr>
            </w:pPr>
          </w:p>
        </w:tc>
      </w:tr>
      <w:tr w14:paraId="601EA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A7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96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冬装</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E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婴儿冬装棉衣裤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89ED">
            <w:pPr>
              <w:jc w:val="center"/>
              <w:rPr>
                <w:rFonts w:hint="eastAsia" w:ascii="宋体" w:hAnsi="宋体" w:eastAsia="宋体" w:cs="宋体"/>
                <w:i w:val="0"/>
                <w:iCs w:val="0"/>
                <w:color w:val="000000"/>
                <w:sz w:val="22"/>
                <w:szCs w:val="22"/>
                <w:u w:val="none"/>
              </w:rPr>
            </w:pPr>
          </w:p>
        </w:tc>
      </w:tr>
      <w:tr w14:paraId="5CCF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7F0B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518CB">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4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婴儿棉哈衣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1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69BCF">
            <w:pPr>
              <w:jc w:val="center"/>
              <w:rPr>
                <w:rFonts w:hint="eastAsia" w:ascii="宋体" w:hAnsi="宋体" w:eastAsia="宋体" w:cs="宋体"/>
                <w:i w:val="0"/>
                <w:iCs w:val="0"/>
                <w:color w:val="000000"/>
                <w:sz w:val="22"/>
                <w:szCs w:val="22"/>
                <w:u w:val="none"/>
              </w:rPr>
            </w:pPr>
          </w:p>
        </w:tc>
      </w:tr>
      <w:tr w14:paraId="7D27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56B6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B269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B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儿童加厚卫衣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C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C727">
            <w:pPr>
              <w:jc w:val="center"/>
              <w:rPr>
                <w:rFonts w:hint="eastAsia" w:ascii="宋体" w:hAnsi="宋体" w:eastAsia="宋体" w:cs="宋体"/>
                <w:i w:val="0"/>
                <w:iCs w:val="0"/>
                <w:color w:val="000000"/>
                <w:sz w:val="22"/>
                <w:szCs w:val="22"/>
                <w:u w:val="none"/>
              </w:rPr>
            </w:pPr>
          </w:p>
        </w:tc>
      </w:tr>
      <w:tr w14:paraId="2F2E0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30D0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32793">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A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儿童毛衣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2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BF0E">
            <w:pPr>
              <w:jc w:val="center"/>
              <w:rPr>
                <w:rFonts w:hint="eastAsia" w:ascii="宋体" w:hAnsi="宋体" w:eastAsia="宋体" w:cs="宋体"/>
                <w:i w:val="0"/>
                <w:iCs w:val="0"/>
                <w:color w:val="000000"/>
                <w:sz w:val="22"/>
                <w:szCs w:val="22"/>
                <w:u w:val="none"/>
              </w:rPr>
            </w:pPr>
          </w:p>
        </w:tc>
      </w:tr>
      <w:tr w14:paraId="1CAC5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EF1B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CF10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2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儿童棉衣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4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94D4">
            <w:pPr>
              <w:jc w:val="center"/>
              <w:rPr>
                <w:rFonts w:hint="eastAsia" w:ascii="宋体" w:hAnsi="宋体" w:eastAsia="宋体" w:cs="宋体"/>
                <w:i w:val="0"/>
                <w:iCs w:val="0"/>
                <w:color w:val="000000"/>
                <w:sz w:val="22"/>
                <w:szCs w:val="22"/>
                <w:u w:val="none"/>
              </w:rPr>
            </w:pPr>
          </w:p>
        </w:tc>
      </w:tr>
      <w:tr w14:paraId="4ED20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8F27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C19D3">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2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儿童羽绒外套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6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6966">
            <w:pPr>
              <w:jc w:val="center"/>
              <w:rPr>
                <w:rFonts w:hint="eastAsia" w:ascii="宋体" w:hAnsi="宋体" w:eastAsia="宋体" w:cs="宋体"/>
                <w:i w:val="0"/>
                <w:iCs w:val="0"/>
                <w:color w:val="000000"/>
                <w:sz w:val="22"/>
                <w:szCs w:val="22"/>
                <w:u w:val="none"/>
              </w:rPr>
            </w:pPr>
          </w:p>
        </w:tc>
      </w:tr>
      <w:tr w14:paraId="482D0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D425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8CC1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3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儿童加厚保暖衣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8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B8B1">
            <w:pPr>
              <w:jc w:val="center"/>
              <w:rPr>
                <w:rFonts w:hint="eastAsia" w:ascii="宋体" w:hAnsi="宋体" w:eastAsia="宋体" w:cs="宋体"/>
                <w:i w:val="0"/>
                <w:iCs w:val="0"/>
                <w:color w:val="000000"/>
                <w:sz w:val="22"/>
                <w:szCs w:val="22"/>
                <w:u w:val="none"/>
              </w:rPr>
            </w:pPr>
          </w:p>
        </w:tc>
      </w:tr>
      <w:tr w14:paraId="3BA7F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1489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B833C">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1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儿童保暖衣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0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613B">
            <w:pPr>
              <w:jc w:val="center"/>
              <w:rPr>
                <w:rFonts w:hint="eastAsia" w:ascii="宋体" w:hAnsi="宋体" w:eastAsia="宋体" w:cs="宋体"/>
                <w:i w:val="0"/>
                <w:iCs w:val="0"/>
                <w:color w:val="000000"/>
                <w:sz w:val="22"/>
                <w:szCs w:val="22"/>
                <w:u w:val="none"/>
              </w:rPr>
            </w:pPr>
          </w:p>
        </w:tc>
      </w:tr>
      <w:tr w14:paraId="33B20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40E06">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B36B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2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儿童加厚包脚裤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9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C164">
            <w:pPr>
              <w:jc w:val="center"/>
              <w:rPr>
                <w:rFonts w:hint="eastAsia" w:ascii="宋体" w:hAnsi="宋体" w:eastAsia="宋体" w:cs="宋体"/>
                <w:i w:val="0"/>
                <w:iCs w:val="0"/>
                <w:color w:val="000000"/>
                <w:sz w:val="22"/>
                <w:szCs w:val="22"/>
                <w:u w:val="none"/>
              </w:rPr>
            </w:pPr>
          </w:p>
        </w:tc>
      </w:tr>
      <w:tr w14:paraId="665F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AD68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5AEA5">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3A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儿童冬装（套）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7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9ADBB">
            <w:pPr>
              <w:jc w:val="center"/>
              <w:rPr>
                <w:rFonts w:hint="eastAsia" w:ascii="宋体" w:hAnsi="宋体" w:eastAsia="宋体" w:cs="宋体"/>
                <w:i w:val="0"/>
                <w:iCs w:val="0"/>
                <w:color w:val="000000"/>
                <w:sz w:val="22"/>
                <w:szCs w:val="22"/>
                <w:u w:val="none"/>
              </w:rPr>
            </w:pPr>
          </w:p>
        </w:tc>
      </w:tr>
      <w:tr w14:paraId="2C9B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710A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8C35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C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女幼童冬裙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4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61D2">
            <w:pPr>
              <w:jc w:val="center"/>
              <w:rPr>
                <w:rFonts w:hint="eastAsia" w:ascii="宋体" w:hAnsi="宋体" w:eastAsia="宋体" w:cs="宋体"/>
                <w:i w:val="0"/>
                <w:iCs w:val="0"/>
                <w:color w:val="000000"/>
                <w:sz w:val="22"/>
                <w:szCs w:val="22"/>
                <w:u w:val="none"/>
              </w:rPr>
            </w:pPr>
          </w:p>
        </w:tc>
      </w:tr>
      <w:tr w14:paraId="274D4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91419">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97633">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C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女中童冬裙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6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6977">
            <w:pPr>
              <w:jc w:val="center"/>
              <w:rPr>
                <w:rFonts w:hint="eastAsia" w:ascii="宋体" w:hAnsi="宋体" w:eastAsia="宋体" w:cs="宋体"/>
                <w:i w:val="0"/>
                <w:iCs w:val="0"/>
                <w:color w:val="000000"/>
                <w:sz w:val="22"/>
                <w:szCs w:val="22"/>
                <w:u w:val="none"/>
              </w:rPr>
            </w:pPr>
          </w:p>
        </w:tc>
      </w:tr>
      <w:tr w14:paraId="7349D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743C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38FCE">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1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女大童冬裙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9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8984">
            <w:pPr>
              <w:jc w:val="center"/>
              <w:rPr>
                <w:rFonts w:hint="eastAsia" w:ascii="宋体" w:hAnsi="宋体" w:eastAsia="宋体" w:cs="宋体"/>
                <w:i w:val="0"/>
                <w:iCs w:val="0"/>
                <w:color w:val="000000"/>
                <w:sz w:val="22"/>
                <w:szCs w:val="22"/>
                <w:u w:val="none"/>
              </w:rPr>
            </w:pPr>
          </w:p>
        </w:tc>
      </w:tr>
      <w:tr w14:paraId="1403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E3AC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854C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5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成人加厚卫衣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B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517E">
            <w:pPr>
              <w:jc w:val="center"/>
              <w:rPr>
                <w:rFonts w:hint="eastAsia" w:ascii="宋体" w:hAnsi="宋体" w:eastAsia="宋体" w:cs="宋体"/>
                <w:i w:val="0"/>
                <w:iCs w:val="0"/>
                <w:color w:val="000000"/>
                <w:sz w:val="22"/>
                <w:szCs w:val="22"/>
                <w:u w:val="none"/>
              </w:rPr>
            </w:pPr>
          </w:p>
        </w:tc>
      </w:tr>
      <w:tr w14:paraId="34AA6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460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A01BC">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F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成人毛衣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0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6A4C">
            <w:pPr>
              <w:jc w:val="center"/>
              <w:rPr>
                <w:rFonts w:hint="eastAsia" w:ascii="宋体" w:hAnsi="宋体" w:eastAsia="宋体" w:cs="宋体"/>
                <w:i w:val="0"/>
                <w:iCs w:val="0"/>
                <w:color w:val="000000"/>
                <w:sz w:val="22"/>
                <w:szCs w:val="22"/>
                <w:u w:val="none"/>
              </w:rPr>
            </w:pPr>
          </w:p>
        </w:tc>
      </w:tr>
      <w:tr w14:paraId="372FF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2850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664C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3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成人棉衣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9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7F42">
            <w:pPr>
              <w:jc w:val="center"/>
              <w:rPr>
                <w:rFonts w:hint="eastAsia" w:ascii="宋体" w:hAnsi="宋体" w:eastAsia="宋体" w:cs="宋体"/>
                <w:i w:val="0"/>
                <w:iCs w:val="0"/>
                <w:color w:val="000000"/>
                <w:sz w:val="22"/>
                <w:szCs w:val="22"/>
                <w:u w:val="none"/>
              </w:rPr>
            </w:pPr>
          </w:p>
        </w:tc>
      </w:tr>
      <w:tr w14:paraId="3629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772B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6870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6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成人羽绒外套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A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9A36">
            <w:pPr>
              <w:jc w:val="center"/>
              <w:rPr>
                <w:rFonts w:hint="eastAsia" w:ascii="宋体" w:hAnsi="宋体" w:eastAsia="宋体" w:cs="宋体"/>
                <w:i w:val="0"/>
                <w:iCs w:val="0"/>
                <w:color w:val="000000"/>
                <w:sz w:val="22"/>
                <w:szCs w:val="22"/>
                <w:u w:val="none"/>
              </w:rPr>
            </w:pPr>
          </w:p>
        </w:tc>
      </w:tr>
      <w:tr w14:paraId="590E9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799D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9B60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63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成人加厚保暖衣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E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5F88">
            <w:pPr>
              <w:jc w:val="center"/>
              <w:rPr>
                <w:rFonts w:hint="eastAsia" w:ascii="宋体" w:hAnsi="宋体" w:eastAsia="宋体" w:cs="宋体"/>
                <w:i w:val="0"/>
                <w:iCs w:val="0"/>
                <w:color w:val="000000"/>
                <w:sz w:val="22"/>
                <w:szCs w:val="22"/>
                <w:u w:val="none"/>
              </w:rPr>
            </w:pPr>
          </w:p>
        </w:tc>
      </w:tr>
      <w:tr w14:paraId="51C60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6B38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C443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4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成人保暖衣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3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4176">
            <w:pPr>
              <w:jc w:val="center"/>
              <w:rPr>
                <w:rFonts w:hint="eastAsia" w:ascii="宋体" w:hAnsi="宋体" w:eastAsia="宋体" w:cs="宋体"/>
                <w:i w:val="0"/>
                <w:iCs w:val="0"/>
                <w:color w:val="000000"/>
                <w:sz w:val="22"/>
                <w:szCs w:val="22"/>
                <w:u w:val="none"/>
              </w:rPr>
            </w:pPr>
          </w:p>
        </w:tc>
      </w:tr>
      <w:tr w14:paraId="1F715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07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43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运动裤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运动服</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8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婴儿冬棉裤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7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D59A">
            <w:pPr>
              <w:jc w:val="center"/>
              <w:rPr>
                <w:rFonts w:hint="eastAsia" w:ascii="宋体" w:hAnsi="宋体" w:eastAsia="宋体" w:cs="宋体"/>
                <w:i w:val="0"/>
                <w:iCs w:val="0"/>
                <w:color w:val="000000"/>
                <w:sz w:val="22"/>
                <w:szCs w:val="22"/>
                <w:u w:val="none"/>
              </w:rPr>
            </w:pPr>
          </w:p>
        </w:tc>
      </w:tr>
      <w:tr w14:paraId="0F9B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7294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7C85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1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婴儿加厚连衣裤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E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0D23D">
            <w:pPr>
              <w:jc w:val="center"/>
              <w:rPr>
                <w:rFonts w:hint="eastAsia" w:ascii="宋体" w:hAnsi="宋体" w:eastAsia="宋体" w:cs="宋体"/>
                <w:i w:val="0"/>
                <w:iCs w:val="0"/>
                <w:color w:val="000000"/>
                <w:sz w:val="22"/>
                <w:szCs w:val="22"/>
                <w:u w:val="none"/>
              </w:rPr>
            </w:pPr>
          </w:p>
        </w:tc>
      </w:tr>
      <w:tr w14:paraId="27146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013A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6CE9E">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8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儿童短裤、七分裤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9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3647">
            <w:pPr>
              <w:jc w:val="center"/>
              <w:rPr>
                <w:rFonts w:hint="eastAsia" w:ascii="宋体" w:hAnsi="宋体" w:eastAsia="宋体" w:cs="宋体"/>
                <w:i w:val="0"/>
                <w:iCs w:val="0"/>
                <w:color w:val="000000"/>
                <w:sz w:val="22"/>
                <w:szCs w:val="22"/>
                <w:u w:val="none"/>
              </w:rPr>
            </w:pPr>
          </w:p>
        </w:tc>
      </w:tr>
      <w:tr w14:paraId="4DBC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221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07F8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4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儿童秋长裤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3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DCDA">
            <w:pPr>
              <w:jc w:val="center"/>
              <w:rPr>
                <w:rFonts w:hint="eastAsia" w:ascii="宋体" w:hAnsi="宋体" w:eastAsia="宋体" w:cs="宋体"/>
                <w:i w:val="0"/>
                <w:iCs w:val="0"/>
                <w:color w:val="000000"/>
                <w:sz w:val="22"/>
                <w:szCs w:val="22"/>
                <w:u w:val="none"/>
              </w:rPr>
            </w:pPr>
          </w:p>
        </w:tc>
      </w:tr>
      <w:tr w14:paraId="275D2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25CC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98CDB">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E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儿童连袜秋长裤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8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F5CF">
            <w:pPr>
              <w:jc w:val="center"/>
              <w:rPr>
                <w:rFonts w:hint="eastAsia" w:ascii="宋体" w:hAnsi="宋体" w:eastAsia="宋体" w:cs="宋体"/>
                <w:i w:val="0"/>
                <w:iCs w:val="0"/>
                <w:color w:val="000000"/>
                <w:sz w:val="22"/>
                <w:szCs w:val="22"/>
                <w:u w:val="none"/>
              </w:rPr>
            </w:pPr>
          </w:p>
        </w:tc>
      </w:tr>
      <w:tr w14:paraId="669A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7B93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CBA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86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儿童冬裤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3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B997">
            <w:pPr>
              <w:jc w:val="center"/>
              <w:rPr>
                <w:rFonts w:hint="eastAsia" w:ascii="宋体" w:hAnsi="宋体" w:eastAsia="宋体" w:cs="宋体"/>
                <w:i w:val="0"/>
                <w:iCs w:val="0"/>
                <w:color w:val="000000"/>
                <w:sz w:val="22"/>
                <w:szCs w:val="22"/>
                <w:u w:val="none"/>
              </w:rPr>
            </w:pPr>
          </w:p>
        </w:tc>
      </w:tr>
      <w:tr w14:paraId="1A7CA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E4EE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AF93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E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儿童春秋运动套装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3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4591">
            <w:pPr>
              <w:jc w:val="center"/>
              <w:rPr>
                <w:rFonts w:hint="eastAsia" w:ascii="宋体" w:hAnsi="宋体" w:eastAsia="宋体" w:cs="宋体"/>
                <w:i w:val="0"/>
                <w:iCs w:val="0"/>
                <w:color w:val="000000"/>
                <w:sz w:val="22"/>
                <w:szCs w:val="22"/>
                <w:u w:val="none"/>
              </w:rPr>
            </w:pPr>
          </w:p>
        </w:tc>
      </w:tr>
      <w:tr w14:paraId="3CA3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1AB8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9641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0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儿童加厚运动套装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D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200A">
            <w:pPr>
              <w:jc w:val="center"/>
              <w:rPr>
                <w:rFonts w:hint="eastAsia" w:ascii="宋体" w:hAnsi="宋体" w:eastAsia="宋体" w:cs="宋体"/>
                <w:i w:val="0"/>
                <w:iCs w:val="0"/>
                <w:color w:val="000000"/>
                <w:sz w:val="22"/>
                <w:szCs w:val="22"/>
                <w:u w:val="none"/>
              </w:rPr>
            </w:pPr>
          </w:p>
        </w:tc>
      </w:tr>
      <w:tr w14:paraId="7CE9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3920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790E3">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5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成人短裤、七分裤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9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AD64">
            <w:pPr>
              <w:jc w:val="center"/>
              <w:rPr>
                <w:rFonts w:hint="eastAsia" w:ascii="宋体" w:hAnsi="宋体" w:eastAsia="宋体" w:cs="宋体"/>
                <w:i w:val="0"/>
                <w:iCs w:val="0"/>
                <w:color w:val="000000"/>
                <w:sz w:val="22"/>
                <w:szCs w:val="22"/>
                <w:u w:val="none"/>
              </w:rPr>
            </w:pPr>
          </w:p>
        </w:tc>
      </w:tr>
      <w:tr w14:paraId="0572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80D0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25908">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0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成人秋长裤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3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5E68">
            <w:pPr>
              <w:jc w:val="center"/>
              <w:rPr>
                <w:rFonts w:hint="eastAsia" w:ascii="宋体" w:hAnsi="宋体" w:eastAsia="宋体" w:cs="宋体"/>
                <w:i w:val="0"/>
                <w:iCs w:val="0"/>
                <w:color w:val="000000"/>
                <w:sz w:val="22"/>
                <w:szCs w:val="22"/>
                <w:u w:val="none"/>
              </w:rPr>
            </w:pPr>
          </w:p>
        </w:tc>
      </w:tr>
      <w:tr w14:paraId="46A7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5FCD6">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82FD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6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成人连袜秋长裤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A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6BA9">
            <w:pPr>
              <w:jc w:val="center"/>
              <w:rPr>
                <w:rFonts w:hint="eastAsia" w:ascii="宋体" w:hAnsi="宋体" w:eastAsia="宋体" w:cs="宋体"/>
                <w:i w:val="0"/>
                <w:iCs w:val="0"/>
                <w:color w:val="000000"/>
                <w:sz w:val="22"/>
                <w:szCs w:val="22"/>
                <w:u w:val="none"/>
              </w:rPr>
            </w:pPr>
          </w:p>
        </w:tc>
      </w:tr>
      <w:tr w14:paraId="59FE5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4401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F5431">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7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成人冬裤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F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94D7">
            <w:pPr>
              <w:jc w:val="center"/>
              <w:rPr>
                <w:rFonts w:hint="eastAsia" w:ascii="宋体" w:hAnsi="宋体" w:eastAsia="宋体" w:cs="宋体"/>
                <w:i w:val="0"/>
                <w:iCs w:val="0"/>
                <w:color w:val="000000"/>
                <w:sz w:val="22"/>
                <w:szCs w:val="22"/>
                <w:u w:val="none"/>
              </w:rPr>
            </w:pPr>
          </w:p>
        </w:tc>
      </w:tr>
      <w:tr w14:paraId="37E9C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A2C8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F4A6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A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成人春秋运动套装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6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05A8">
            <w:pPr>
              <w:jc w:val="center"/>
              <w:rPr>
                <w:rFonts w:hint="eastAsia" w:ascii="宋体" w:hAnsi="宋体" w:eastAsia="宋体" w:cs="宋体"/>
                <w:i w:val="0"/>
                <w:iCs w:val="0"/>
                <w:color w:val="000000"/>
                <w:sz w:val="22"/>
                <w:szCs w:val="22"/>
                <w:u w:val="none"/>
              </w:rPr>
            </w:pPr>
          </w:p>
        </w:tc>
      </w:tr>
      <w:tr w14:paraId="7701A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1427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F0F8F">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5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成人加厚运动套装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3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BDAD">
            <w:pPr>
              <w:jc w:val="center"/>
              <w:rPr>
                <w:rFonts w:hint="eastAsia" w:ascii="宋体" w:hAnsi="宋体" w:eastAsia="宋体" w:cs="宋体"/>
                <w:i w:val="0"/>
                <w:iCs w:val="0"/>
                <w:color w:val="000000"/>
                <w:sz w:val="22"/>
                <w:szCs w:val="22"/>
                <w:u w:val="none"/>
              </w:rPr>
            </w:pPr>
          </w:p>
        </w:tc>
      </w:tr>
      <w:tr w14:paraId="71A2A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9D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F5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背心</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6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婴儿秋背心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C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2F44">
            <w:pPr>
              <w:jc w:val="center"/>
              <w:rPr>
                <w:rFonts w:hint="eastAsia" w:ascii="宋体" w:hAnsi="宋体" w:eastAsia="宋体" w:cs="宋体"/>
                <w:i w:val="0"/>
                <w:iCs w:val="0"/>
                <w:color w:val="000000"/>
                <w:sz w:val="22"/>
                <w:szCs w:val="22"/>
                <w:u w:val="none"/>
              </w:rPr>
            </w:pPr>
          </w:p>
        </w:tc>
      </w:tr>
      <w:tr w14:paraId="0A47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84313">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B57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E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婴儿棉背心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A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FE94">
            <w:pPr>
              <w:jc w:val="center"/>
              <w:rPr>
                <w:rFonts w:hint="eastAsia" w:ascii="宋体" w:hAnsi="宋体" w:eastAsia="宋体" w:cs="宋体"/>
                <w:i w:val="0"/>
                <w:iCs w:val="0"/>
                <w:color w:val="000000"/>
                <w:sz w:val="22"/>
                <w:szCs w:val="22"/>
                <w:u w:val="none"/>
              </w:rPr>
            </w:pPr>
          </w:p>
        </w:tc>
      </w:tr>
      <w:tr w14:paraId="0056C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CC93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2658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7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儿童夏背心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9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71F0">
            <w:pPr>
              <w:jc w:val="center"/>
              <w:rPr>
                <w:rFonts w:hint="eastAsia" w:ascii="宋体" w:hAnsi="宋体" w:eastAsia="宋体" w:cs="宋体"/>
                <w:i w:val="0"/>
                <w:iCs w:val="0"/>
                <w:color w:val="000000"/>
                <w:sz w:val="22"/>
                <w:szCs w:val="22"/>
                <w:u w:val="none"/>
              </w:rPr>
            </w:pPr>
          </w:p>
        </w:tc>
      </w:tr>
      <w:tr w14:paraId="06DEC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406F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EF1FB">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0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儿童秋背心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A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808B">
            <w:pPr>
              <w:jc w:val="center"/>
              <w:rPr>
                <w:rFonts w:hint="eastAsia" w:ascii="宋体" w:hAnsi="宋体" w:eastAsia="宋体" w:cs="宋体"/>
                <w:i w:val="0"/>
                <w:iCs w:val="0"/>
                <w:color w:val="000000"/>
                <w:sz w:val="22"/>
                <w:szCs w:val="22"/>
                <w:u w:val="none"/>
              </w:rPr>
            </w:pPr>
          </w:p>
        </w:tc>
      </w:tr>
      <w:tr w14:paraId="5B2AC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0675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0D86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9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儿童棉背心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C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307C">
            <w:pPr>
              <w:jc w:val="center"/>
              <w:rPr>
                <w:rFonts w:hint="eastAsia" w:ascii="宋体" w:hAnsi="宋体" w:eastAsia="宋体" w:cs="宋体"/>
                <w:i w:val="0"/>
                <w:iCs w:val="0"/>
                <w:color w:val="000000"/>
                <w:sz w:val="22"/>
                <w:szCs w:val="22"/>
                <w:u w:val="none"/>
              </w:rPr>
            </w:pPr>
          </w:p>
        </w:tc>
      </w:tr>
      <w:tr w14:paraId="517F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33A9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7D7C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1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儿童羽绒背心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C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5A35">
            <w:pPr>
              <w:jc w:val="center"/>
              <w:rPr>
                <w:rFonts w:hint="eastAsia" w:ascii="宋体" w:hAnsi="宋体" w:eastAsia="宋体" w:cs="宋体"/>
                <w:i w:val="0"/>
                <w:iCs w:val="0"/>
                <w:color w:val="000000"/>
                <w:sz w:val="22"/>
                <w:szCs w:val="22"/>
                <w:u w:val="none"/>
              </w:rPr>
            </w:pPr>
          </w:p>
        </w:tc>
      </w:tr>
      <w:tr w14:paraId="7031F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5D18A">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05BA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9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成人秋背心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22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7BAA">
            <w:pPr>
              <w:jc w:val="center"/>
              <w:rPr>
                <w:rFonts w:hint="eastAsia" w:ascii="宋体" w:hAnsi="宋体" w:eastAsia="宋体" w:cs="宋体"/>
                <w:i w:val="0"/>
                <w:iCs w:val="0"/>
                <w:color w:val="000000"/>
                <w:sz w:val="22"/>
                <w:szCs w:val="22"/>
                <w:u w:val="none"/>
              </w:rPr>
            </w:pPr>
          </w:p>
        </w:tc>
      </w:tr>
      <w:tr w14:paraId="518A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B879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5C2E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4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成人棉背心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7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A1C9">
            <w:pPr>
              <w:jc w:val="center"/>
              <w:rPr>
                <w:rFonts w:hint="eastAsia" w:ascii="宋体" w:hAnsi="宋体" w:eastAsia="宋体" w:cs="宋体"/>
                <w:i w:val="0"/>
                <w:iCs w:val="0"/>
                <w:color w:val="000000"/>
                <w:sz w:val="22"/>
                <w:szCs w:val="22"/>
                <w:u w:val="none"/>
              </w:rPr>
            </w:pPr>
          </w:p>
        </w:tc>
      </w:tr>
      <w:tr w14:paraId="4EA47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111E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32BC8">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6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成人羽绒背心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9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43B3">
            <w:pPr>
              <w:jc w:val="center"/>
              <w:rPr>
                <w:rFonts w:hint="eastAsia" w:ascii="宋体" w:hAnsi="宋体" w:eastAsia="宋体" w:cs="宋体"/>
                <w:i w:val="0"/>
                <w:iCs w:val="0"/>
                <w:color w:val="000000"/>
                <w:sz w:val="22"/>
                <w:szCs w:val="22"/>
                <w:u w:val="none"/>
              </w:rPr>
            </w:pPr>
          </w:p>
        </w:tc>
      </w:tr>
      <w:tr w14:paraId="5D881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54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4F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休闲裤</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9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儿童休闲裤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7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1F70">
            <w:pPr>
              <w:jc w:val="center"/>
              <w:rPr>
                <w:rFonts w:hint="eastAsia" w:ascii="宋体" w:hAnsi="宋体" w:eastAsia="宋体" w:cs="宋体"/>
                <w:i w:val="0"/>
                <w:iCs w:val="0"/>
                <w:color w:val="000000"/>
                <w:sz w:val="22"/>
                <w:szCs w:val="22"/>
                <w:u w:val="none"/>
              </w:rPr>
            </w:pPr>
          </w:p>
        </w:tc>
      </w:tr>
      <w:tr w14:paraId="3C76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CD22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7156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D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成人休闲裤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C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638D">
            <w:pPr>
              <w:jc w:val="center"/>
              <w:rPr>
                <w:rFonts w:hint="eastAsia" w:ascii="宋体" w:hAnsi="宋体" w:eastAsia="宋体" w:cs="宋体"/>
                <w:i w:val="0"/>
                <w:iCs w:val="0"/>
                <w:color w:val="000000"/>
                <w:sz w:val="22"/>
                <w:szCs w:val="22"/>
                <w:u w:val="none"/>
              </w:rPr>
            </w:pPr>
          </w:p>
        </w:tc>
      </w:tr>
      <w:tr w14:paraId="5DB8A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1E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47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牛仔裤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牛仔布料</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5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儿童牛仔裤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1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51DB">
            <w:pPr>
              <w:jc w:val="center"/>
              <w:rPr>
                <w:rFonts w:hint="eastAsia" w:ascii="宋体" w:hAnsi="宋体" w:eastAsia="宋体" w:cs="宋体"/>
                <w:i w:val="0"/>
                <w:iCs w:val="0"/>
                <w:color w:val="000000"/>
                <w:sz w:val="22"/>
                <w:szCs w:val="22"/>
                <w:u w:val="none"/>
              </w:rPr>
            </w:pPr>
          </w:p>
        </w:tc>
      </w:tr>
      <w:tr w14:paraId="6FE2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CB579">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7700F">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4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成人牛仔裤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B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AC6B">
            <w:pPr>
              <w:jc w:val="center"/>
              <w:rPr>
                <w:rFonts w:hint="eastAsia" w:ascii="宋体" w:hAnsi="宋体" w:eastAsia="宋体" w:cs="宋体"/>
                <w:i w:val="0"/>
                <w:iCs w:val="0"/>
                <w:color w:val="000000"/>
                <w:sz w:val="22"/>
                <w:szCs w:val="22"/>
                <w:u w:val="none"/>
              </w:rPr>
            </w:pPr>
          </w:p>
        </w:tc>
      </w:tr>
      <w:tr w14:paraId="414A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ECAE1">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2796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0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牛仔布面料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5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4C0A">
            <w:pPr>
              <w:jc w:val="center"/>
              <w:rPr>
                <w:rFonts w:hint="eastAsia" w:ascii="宋体" w:hAnsi="宋体" w:eastAsia="宋体" w:cs="宋体"/>
                <w:i w:val="0"/>
                <w:iCs w:val="0"/>
                <w:color w:val="000000"/>
                <w:sz w:val="22"/>
                <w:szCs w:val="22"/>
                <w:u w:val="none"/>
              </w:rPr>
            </w:pPr>
          </w:p>
        </w:tc>
      </w:tr>
      <w:tr w14:paraId="07B1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FD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F7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袜子</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E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袜子（婴儿、儿童、成人）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C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3CE1">
            <w:pPr>
              <w:jc w:val="center"/>
              <w:rPr>
                <w:rFonts w:hint="eastAsia" w:ascii="宋体" w:hAnsi="宋体" w:eastAsia="宋体" w:cs="宋体"/>
                <w:i w:val="0"/>
                <w:iCs w:val="0"/>
                <w:color w:val="000000"/>
                <w:sz w:val="22"/>
                <w:szCs w:val="22"/>
                <w:u w:val="none"/>
              </w:rPr>
            </w:pPr>
          </w:p>
        </w:tc>
      </w:tr>
      <w:tr w14:paraId="5A8A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85F4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CA03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0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加厚棉袜（婴儿、儿童、成人）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9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E765">
            <w:pPr>
              <w:jc w:val="center"/>
              <w:rPr>
                <w:rFonts w:hint="eastAsia" w:ascii="宋体" w:hAnsi="宋体" w:eastAsia="宋体" w:cs="宋体"/>
                <w:i w:val="0"/>
                <w:iCs w:val="0"/>
                <w:color w:val="000000"/>
                <w:sz w:val="22"/>
                <w:szCs w:val="22"/>
                <w:u w:val="none"/>
              </w:rPr>
            </w:pPr>
          </w:p>
        </w:tc>
      </w:tr>
      <w:tr w14:paraId="5295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A55C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D6CF1">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A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女童连袜裤（中童、大童）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8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882D">
            <w:pPr>
              <w:jc w:val="center"/>
              <w:rPr>
                <w:rFonts w:hint="eastAsia" w:ascii="宋体" w:hAnsi="宋体" w:eastAsia="宋体" w:cs="宋体"/>
                <w:i w:val="0"/>
                <w:iCs w:val="0"/>
                <w:color w:val="000000"/>
                <w:sz w:val="22"/>
                <w:szCs w:val="22"/>
                <w:u w:val="none"/>
              </w:rPr>
            </w:pPr>
          </w:p>
        </w:tc>
      </w:tr>
      <w:tr w14:paraId="1385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E9E9">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0BA4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5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内裤（儿童、成人）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F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415B">
            <w:pPr>
              <w:jc w:val="center"/>
              <w:rPr>
                <w:rFonts w:hint="eastAsia" w:ascii="宋体" w:hAnsi="宋体" w:eastAsia="宋体" w:cs="宋体"/>
                <w:i w:val="0"/>
                <w:iCs w:val="0"/>
                <w:color w:val="000000"/>
                <w:sz w:val="22"/>
                <w:szCs w:val="22"/>
                <w:u w:val="none"/>
              </w:rPr>
            </w:pPr>
          </w:p>
        </w:tc>
      </w:tr>
      <w:tr w14:paraId="08B7B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33CA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D746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6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A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32FF">
            <w:pPr>
              <w:jc w:val="center"/>
              <w:rPr>
                <w:rFonts w:hint="eastAsia" w:ascii="宋体" w:hAnsi="宋体" w:eastAsia="宋体" w:cs="宋体"/>
                <w:i w:val="0"/>
                <w:iCs w:val="0"/>
                <w:color w:val="000000"/>
                <w:sz w:val="22"/>
                <w:szCs w:val="22"/>
                <w:u w:val="none"/>
              </w:rPr>
            </w:pPr>
          </w:p>
        </w:tc>
      </w:tr>
      <w:tr w14:paraId="0F3C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5D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2E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帽子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手套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汗巾</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3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防晒太阳帽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5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A086">
            <w:pPr>
              <w:jc w:val="center"/>
              <w:rPr>
                <w:rFonts w:hint="eastAsia" w:ascii="宋体" w:hAnsi="宋体" w:eastAsia="宋体" w:cs="宋体"/>
                <w:i w:val="0"/>
                <w:iCs w:val="0"/>
                <w:color w:val="000000"/>
                <w:sz w:val="22"/>
                <w:szCs w:val="22"/>
                <w:u w:val="none"/>
              </w:rPr>
            </w:pPr>
          </w:p>
        </w:tc>
      </w:tr>
      <w:tr w14:paraId="1408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C2DC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3A64F">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6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保暖毛线帽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9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4F3F">
            <w:pPr>
              <w:jc w:val="center"/>
              <w:rPr>
                <w:rFonts w:hint="eastAsia" w:ascii="宋体" w:hAnsi="宋体" w:eastAsia="宋体" w:cs="宋体"/>
                <w:i w:val="0"/>
                <w:iCs w:val="0"/>
                <w:color w:val="000000"/>
                <w:sz w:val="22"/>
                <w:szCs w:val="22"/>
                <w:u w:val="none"/>
              </w:rPr>
            </w:pPr>
          </w:p>
        </w:tc>
      </w:tr>
      <w:tr w14:paraId="6F2C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E8DB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23D0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6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保暖手套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0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CA4C">
            <w:pPr>
              <w:jc w:val="center"/>
              <w:rPr>
                <w:rFonts w:hint="eastAsia" w:ascii="宋体" w:hAnsi="宋体" w:eastAsia="宋体" w:cs="宋体"/>
                <w:i w:val="0"/>
                <w:iCs w:val="0"/>
                <w:color w:val="000000"/>
                <w:sz w:val="22"/>
                <w:szCs w:val="22"/>
                <w:u w:val="none"/>
              </w:rPr>
            </w:pPr>
          </w:p>
        </w:tc>
      </w:tr>
      <w:tr w14:paraId="3A5F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9CFC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EE1EC">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A3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儿童汗巾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9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0E31">
            <w:pPr>
              <w:jc w:val="center"/>
              <w:rPr>
                <w:rFonts w:hint="eastAsia" w:ascii="宋体" w:hAnsi="宋体" w:eastAsia="宋体" w:cs="宋体"/>
                <w:i w:val="0"/>
                <w:iCs w:val="0"/>
                <w:color w:val="000000"/>
                <w:sz w:val="22"/>
                <w:szCs w:val="22"/>
                <w:u w:val="none"/>
              </w:rPr>
            </w:pPr>
          </w:p>
        </w:tc>
      </w:tr>
      <w:tr w14:paraId="7F24B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E3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613" w:type="dxa"/>
            <w:vMerge w:val="restart"/>
            <w:tcBorders>
              <w:top w:val="single" w:color="000000" w:sz="4" w:space="0"/>
              <w:left w:val="single" w:color="000000" w:sz="4" w:space="0"/>
              <w:bottom w:val="nil"/>
              <w:right w:val="single" w:color="000000" w:sz="4" w:space="0"/>
            </w:tcBorders>
            <w:shd w:val="clear" w:color="auto" w:fill="auto"/>
            <w:vAlign w:val="center"/>
          </w:tcPr>
          <w:p w14:paraId="22AD63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床上用品</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E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毛毯（规格90cm×150cm）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C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E276">
            <w:pPr>
              <w:jc w:val="center"/>
              <w:rPr>
                <w:rFonts w:hint="eastAsia" w:ascii="宋体" w:hAnsi="宋体" w:eastAsia="宋体" w:cs="宋体"/>
                <w:i w:val="0"/>
                <w:iCs w:val="0"/>
                <w:color w:val="000000"/>
                <w:sz w:val="22"/>
                <w:szCs w:val="22"/>
                <w:u w:val="none"/>
              </w:rPr>
            </w:pPr>
          </w:p>
        </w:tc>
      </w:tr>
      <w:tr w14:paraId="55A05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8C18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3AD5B84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9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毛毯（规格100cm×120cm）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3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E698">
            <w:pPr>
              <w:jc w:val="center"/>
              <w:rPr>
                <w:rFonts w:hint="eastAsia" w:ascii="宋体" w:hAnsi="宋体" w:eastAsia="宋体" w:cs="宋体"/>
                <w:i w:val="0"/>
                <w:iCs w:val="0"/>
                <w:color w:val="000000"/>
                <w:sz w:val="22"/>
                <w:szCs w:val="22"/>
                <w:u w:val="none"/>
              </w:rPr>
            </w:pPr>
          </w:p>
        </w:tc>
      </w:tr>
      <w:tr w14:paraId="13915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F7EA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3EE2622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3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毛毯（规格150cm×200cm）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C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F198">
            <w:pPr>
              <w:jc w:val="center"/>
              <w:rPr>
                <w:rFonts w:hint="eastAsia" w:ascii="宋体" w:hAnsi="宋体" w:eastAsia="宋体" w:cs="宋体"/>
                <w:i w:val="0"/>
                <w:iCs w:val="0"/>
                <w:color w:val="000000"/>
                <w:sz w:val="22"/>
                <w:szCs w:val="22"/>
                <w:u w:val="none"/>
              </w:rPr>
            </w:pPr>
          </w:p>
        </w:tc>
      </w:tr>
      <w:tr w14:paraId="7D6B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492A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5BF7936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A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被套（规格80cm×116cm）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F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ED77">
            <w:pPr>
              <w:jc w:val="center"/>
              <w:rPr>
                <w:rFonts w:hint="eastAsia" w:ascii="宋体" w:hAnsi="宋体" w:eastAsia="宋体" w:cs="宋体"/>
                <w:i w:val="0"/>
                <w:iCs w:val="0"/>
                <w:color w:val="000000"/>
                <w:sz w:val="22"/>
                <w:szCs w:val="22"/>
                <w:u w:val="none"/>
              </w:rPr>
            </w:pPr>
          </w:p>
        </w:tc>
      </w:tr>
      <w:tr w14:paraId="01DD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6A7B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76F71C55">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1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被套（规格110cm×140cm）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4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FE87">
            <w:pPr>
              <w:jc w:val="center"/>
              <w:rPr>
                <w:rFonts w:hint="eastAsia" w:ascii="宋体" w:hAnsi="宋体" w:eastAsia="宋体" w:cs="宋体"/>
                <w:i w:val="0"/>
                <w:iCs w:val="0"/>
                <w:color w:val="000000"/>
                <w:sz w:val="22"/>
                <w:szCs w:val="22"/>
                <w:u w:val="none"/>
              </w:rPr>
            </w:pPr>
          </w:p>
        </w:tc>
      </w:tr>
      <w:tr w14:paraId="51036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4CE8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427E97C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5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被套（规格110cm×155cm）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4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D338">
            <w:pPr>
              <w:jc w:val="center"/>
              <w:rPr>
                <w:rFonts w:hint="eastAsia" w:ascii="宋体" w:hAnsi="宋体" w:eastAsia="宋体" w:cs="宋体"/>
                <w:i w:val="0"/>
                <w:iCs w:val="0"/>
                <w:color w:val="000000"/>
                <w:sz w:val="22"/>
                <w:szCs w:val="22"/>
                <w:u w:val="none"/>
              </w:rPr>
            </w:pPr>
          </w:p>
        </w:tc>
      </w:tr>
      <w:tr w14:paraId="437C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4B53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4EBCE145">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6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被套（规格125cm×150cm）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4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0AD1">
            <w:pPr>
              <w:jc w:val="center"/>
              <w:rPr>
                <w:rFonts w:hint="eastAsia" w:ascii="宋体" w:hAnsi="宋体" w:eastAsia="宋体" w:cs="宋体"/>
                <w:i w:val="0"/>
                <w:iCs w:val="0"/>
                <w:color w:val="000000"/>
                <w:sz w:val="22"/>
                <w:szCs w:val="22"/>
                <w:u w:val="none"/>
              </w:rPr>
            </w:pPr>
          </w:p>
        </w:tc>
      </w:tr>
      <w:tr w14:paraId="22189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EAC7A">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0259EDE5">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0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被套（规格150cm×200cm）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6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79EB">
            <w:pPr>
              <w:jc w:val="center"/>
              <w:rPr>
                <w:rFonts w:hint="eastAsia" w:ascii="宋体" w:hAnsi="宋体" w:eastAsia="宋体" w:cs="宋体"/>
                <w:i w:val="0"/>
                <w:iCs w:val="0"/>
                <w:color w:val="000000"/>
                <w:sz w:val="22"/>
                <w:szCs w:val="22"/>
                <w:u w:val="none"/>
              </w:rPr>
            </w:pPr>
          </w:p>
        </w:tc>
      </w:tr>
      <w:tr w14:paraId="2E5D2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4CB0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0143164C">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A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床笠（规格55cm×105cm）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0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61A4">
            <w:pPr>
              <w:jc w:val="center"/>
              <w:rPr>
                <w:rFonts w:hint="eastAsia" w:ascii="宋体" w:hAnsi="宋体" w:eastAsia="宋体" w:cs="宋体"/>
                <w:i w:val="0"/>
                <w:iCs w:val="0"/>
                <w:color w:val="000000"/>
                <w:sz w:val="22"/>
                <w:szCs w:val="22"/>
                <w:u w:val="none"/>
              </w:rPr>
            </w:pPr>
          </w:p>
        </w:tc>
      </w:tr>
      <w:tr w14:paraId="1D36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8027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453C485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9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床笠（规格60cm×123cm）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A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4331">
            <w:pPr>
              <w:jc w:val="center"/>
              <w:rPr>
                <w:rFonts w:hint="eastAsia" w:ascii="宋体" w:hAnsi="宋体" w:eastAsia="宋体" w:cs="宋体"/>
                <w:i w:val="0"/>
                <w:iCs w:val="0"/>
                <w:color w:val="000000"/>
                <w:sz w:val="22"/>
                <w:szCs w:val="22"/>
                <w:u w:val="none"/>
              </w:rPr>
            </w:pPr>
          </w:p>
        </w:tc>
      </w:tr>
      <w:tr w14:paraId="7FEAA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F23D7">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35C1157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E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床笠（规格60cm×155cm）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2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0A82">
            <w:pPr>
              <w:jc w:val="center"/>
              <w:rPr>
                <w:rFonts w:hint="eastAsia" w:ascii="宋体" w:hAnsi="宋体" w:eastAsia="宋体" w:cs="宋体"/>
                <w:i w:val="0"/>
                <w:iCs w:val="0"/>
                <w:color w:val="000000"/>
                <w:sz w:val="22"/>
                <w:szCs w:val="22"/>
                <w:u w:val="none"/>
              </w:rPr>
            </w:pPr>
          </w:p>
        </w:tc>
      </w:tr>
      <w:tr w14:paraId="6A040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3BB2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0C22D61E">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7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床笠（规格66cm×155cm）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A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DAE8">
            <w:pPr>
              <w:jc w:val="center"/>
              <w:rPr>
                <w:rFonts w:hint="eastAsia" w:ascii="宋体" w:hAnsi="宋体" w:eastAsia="宋体" w:cs="宋体"/>
                <w:i w:val="0"/>
                <w:iCs w:val="0"/>
                <w:color w:val="000000"/>
                <w:sz w:val="22"/>
                <w:szCs w:val="22"/>
                <w:u w:val="none"/>
              </w:rPr>
            </w:pPr>
          </w:p>
        </w:tc>
      </w:tr>
      <w:tr w14:paraId="0A4CE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D9B52">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090933C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1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床笠（规格80cm×173cm）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6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C919">
            <w:pPr>
              <w:jc w:val="center"/>
              <w:rPr>
                <w:rFonts w:hint="eastAsia" w:ascii="宋体" w:hAnsi="宋体" w:eastAsia="宋体" w:cs="宋体"/>
                <w:i w:val="0"/>
                <w:iCs w:val="0"/>
                <w:color w:val="000000"/>
                <w:sz w:val="22"/>
                <w:szCs w:val="22"/>
                <w:u w:val="none"/>
              </w:rPr>
            </w:pPr>
          </w:p>
        </w:tc>
      </w:tr>
      <w:tr w14:paraId="015F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ABB1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710B391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E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床笠（规格73cm×178cm）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A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AEF0">
            <w:pPr>
              <w:jc w:val="center"/>
              <w:rPr>
                <w:rFonts w:hint="eastAsia" w:ascii="宋体" w:hAnsi="宋体" w:eastAsia="宋体" w:cs="宋体"/>
                <w:i w:val="0"/>
                <w:iCs w:val="0"/>
                <w:color w:val="000000"/>
                <w:sz w:val="22"/>
                <w:szCs w:val="22"/>
                <w:u w:val="none"/>
              </w:rPr>
            </w:pPr>
          </w:p>
        </w:tc>
      </w:tr>
      <w:tr w14:paraId="15804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F0F81">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1E0644B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C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床笠（规格90cm×195cm）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B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9C0B">
            <w:pPr>
              <w:jc w:val="center"/>
              <w:rPr>
                <w:rFonts w:hint="eastAsia" w:ascii="宋体" w:hAnsi="宋体" w:eastAsia="宋体" w:cs="宋体"/>
                <w:i w:val="0"/>
                <w:iCs w:val="0"/>
                <w:color w:val="000000"/>
                <w:sz w:val="22"/>
                <w:szCs w:val="22"/>
                <w:u w:val="none"/>
              </w:rPr>
            </w:pPr>
          </w:p>
        </w:tc>
      </w:tr>
      <w:tr w14:paraId="5B065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64F6">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2DD8E861">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1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全包床笠（规格70cm×155cm）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D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6830">
            <w:pPr>
              <w:jc w:val="center"/>
              <w:rPr>
                <w:rFonts w:hint="eastAsia" w:ascii="宋体" w:hAnsi="宋体" w:eastAsia="宋体" w:cs="宋体"/>
                <w:i w:val="0"/>
                <w:iCs w:val="0"/>
                <w:color w:val="000000"/>
                <w:sz w:val="22"/>
                <w:szCs w:val="22"/>
                <w:u w:val="none"/>
              </w:rPr>
            </w:pPr>
          </w:p>
        </w:tc>
      </w:tr>
      <w:tr w14:paraId="69EC4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EE2F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54040A3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7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全包床笠（规格80cm×173cm）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9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F6EB">
            <w:pPr>
              <w:jc w:val="center"/>
              <w:rPr>
                <w:rFonts w:hint="eastAsia" w:ascii="宋体" w:hAnsi="宋体" w:eastAsia="宋体" w:cs="宋体"/>
                <w:i w:val="0"/>
                <w:iCs w:val="0"/>
                <w:color w:val="000000"/>
                <w:sz w:val="22"/>
                <w:szCs w:val="22"/>
                <w:u w:val="none"/>
              </w:rPr>
            </w:pPr>
          </w:p>
        </w:tc>
      </w:tr>
      <w:tr w14:paraId="03BC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C44D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01F7A01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9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枕套（规格31cm×53cm）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4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9093">
            <w:pPr>
              <w:jc w:val="center"/>
              <w:rPr>
                <w:rFonts w:hint="eastAsia" w:ascii="宋体" w:hAnsi="宋体" w:eastAsia="宋体" w:cs="宋体"/>
                <w:i w:val="0"/>
                <w:iCs w:val="0"/>
                <w:color w:val="000000"/>
                <w:sz w:val="22"/>
                <w:szCs w:val="22"/>
                <w:u w:val="none"/>
              </w:rPr>
            </w:pPr>
          </w:p>
        </w:tc>
      </w:tr>
      <w:tr w14:paraId="7952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9207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7A9A3411">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9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枕套（规格45cm×70cm）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E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420D">
            <w:pPr>
              <w:jc w:val="center"/>
              <w:rPr>
                <w:rFonts w:hint="eastAsia" w:ascii="宋体" w:hAnsi="宋体" w:eastAsia="宋体" w:cs="宋体"/>
                <w:i w:val="0"/>
                <w:iCs w:val="0"/>
                <w:color w:val="000000"/>
                <w:sz w:val="22"/>
                <w:szCs w:val="22"/>
                <w:u w:val="none"/>
              </w:rPr>
            </w:pPr>
          </w:p>
        </w:tc>
      </w:tr>
      <w:tr w14:paraId="61CD8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BE52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50D7D2B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9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枕头（规格31cm×53cm）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E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055D">
            <w:pPr>
              <w:jc w:val="center"/>
              <w:rPr>
                <w:rFonts w:hint="eastAsia" w:ascii="宋体" w:hAnsi="宋体" w:eastAsia="宋体" w:cs="宋体"/>
                <w:i w:val="0"/>
                <w:iCs w:val="0"/>
                <w:color w:val="000000"/>
                <w:sz w:val="22"/>
                <w:szCs w:val="22"/>
                <w:u w:val="none"/>
              </w:rPr>
            </w:pPr>
          </w:p>
        </w:tc>
      </w:tr>
      <w:tr w14:paraId="308BD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5744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623625E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F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枕头（规格45cm×70cm）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D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47AF">
            <w:pPr>
              <w:jc w:val="center"/>
              <w:rPr>
                <w:rFonts w:hint="eastAsia" w:ascii="宋体" w:hAnsi="宋体" w:eastAsia="宋体" w:cs="宋体"/>
                <w:i w:val="0"/>
                <w:iCs w:val="0"/>
                <w:color w:val="000000"/>
                <w:sz w:val="22"/>
                <w:szCs w:val="22"/>
                <w:u w:val="none"/>
              </w:rPr>
            </w:pPr>
          </w:p>
        </w:tc>
      </w:tr>
      <w:tr w14:paraId="0F05B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80BC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56A0D3A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D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床垫（规格90cm×190cm）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A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02EE">
            <w:pPr>
              <w:jc w:val="center"/>
              <w:rPr>
                <w:rFonts w:hint="eastAsia" w:ascii="宋体" w:hAnsi="宋体" w:eastAsia="宋体" w:cs="宋体"/>
                <w:i w:val="0"/>
                <w:iCs w:val="0"/>
                <w:color w:val="000000"/>
                <w:sz w:val="22"/>
                <w:szCs w:val="22"/>
                <w:u w:val="none"/>
              </w:rPr>
            </w:pPr>
          </w:p>
        </w:tc>
      </w:tr>
      <w:tr w14:paraId="0915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1" w:author="华晟招标" w:date="2026-08-06T09:27:18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449" w:hRule="atLeast"/>
          <w:trPrChange w:id="1" w:author="华晟招标" w:date="2026-08-06T09:27:18Z">
            <w:trPr>
              <w:trHeight w:val="689" w:hRule="atLeast"/>
            </w:trPr>
          </w:trPrChange>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2" w:author="华晟招标" w:date="2026-08-06T09:27:18Z">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1BC506">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Change w:id="3" w:author="华晟招标" w:date="2026-08-06T09:27:18Z">
              <w:tcPr>
                <w:tcW w:w="1613" w:type="dxa"/>
                <w:vMerge w:val="continue"/>
                <w:tcBorders>
                  <w:top w:val="single" w:color="000000" w:sz="4" w:space="0"/>
                  <w:left w:val="single" w:color="000000" w:sz="4" w:space="0"/>
                  <w:bottom w:val="nil"/>
                  <w:right w:val="single" w:color="000000" w:sz="4" w:space="0"/>
                </w:tcBorders>
                <w:shd w:val="clear" w:color="auto" w:fill="auto"/>
                <w:vAlign w:val="center"/>
              </w:tcPr>
            </w:tcPrChange>
          </w:tcPr>
          <w:p w14:paraId="77E9CC8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Change w:id="4" w:author="华晟招标" w:date="2026-08-06T09:27:18Z">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BED2A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床垫（按采购人规格定制，60cm×153cm）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Change w:id="5" w:author="华晟招标" w:date="2026-08-06T09:27:18Z">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2088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 w:author="华晟招标" w:date="2026-08-06T09:27:18Z">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2A5F6D9">
            <w:pPr>
              <w:jc w:val="center"/>
              <w:rPr>
                <w:rFonts w:hint="eastAsia" w:ascii="宋体" w:hAnsi="宋体" w:eastAsia="宋体" w:cs="宋体"/>
                <w:i w:val="0"/>
                <w:iCs w:val="0"/>
                <w:color w:val="000000"/>
                <w:sz w:val="22"/>
                <w:szCs w:val="22"/>
                <w:u w:val="none"/>
              </w:rPr>
            </w:pPr>
          </w:p>
        </w:tc>
      </w:tr>
      <w:tr w14:paraId="0147D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7" w:author="华晟招标" w:date="2026-08-06T09:27:2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89" w:hRule="atLeast"/>
          <w:trPrChange w:id="7" w:author="华晟招标" w:date="2026-08-06T09:27:20Z">
            <w:trPr>
              <w:trHeight w:val="689" w:hRule="atLeast"/>
            </w:trPr>
          </w:trPrChange>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8" w:author="华晟招标" w:date="2026-08-06T09:27:20Z">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B5FD6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Change w:id="9" w:author="华晟招标" w:date="2026-08-06T09:27:20Z">
              <w:tcPr>
                <w:tcW w:w="1613" w:type="dxa"/>
                <w:vMerge w:val="continue"/>
                <w:tcBorders>
                  <w:top w:val="single" w:color="000000" w:sz="4" w:space="0"/>
                  <w:left w:val="single" w:color="000000" w:sz="4" w:space="0"/>
                  <w:bottom w:val="nil"/>
                  <w:right w:val="single" w:color="000000" w:sz="4" w:space="0"/>
                </w:tcBorders>
                <w:shd w:val="clear" w:color="auto" w:fill="auto"/>
                <w:vAlign w:val="center"/>
              </w:tcPr>
            </w:tcPrChange>
          </w:tcPr>
          <w:p w14:paraId="1187C25B">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Change w:id="10" w:author="华晟招标" w:date="2026-08-06T09:27:20Z">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95EB4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床垫（按采购人规格定制，规格66cm×155cm）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Change w:id="11" w:author="华晟招标" w:date="2026-08-06T09:27:20Z">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1282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2" w:author="华晟招标" w:date="2026-08-06T09:27:20Z">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982C39C">
            <w:pPr>
              <w:jc w:val="center"/>
              <w:rPr>
                <w:rFonts w:hint="eastAsia" w:ascii="宋体" w:hAnsi="宋体" w:eastAsia="宋体" w:cs="宋体"/>
                <w:i w:val="0"/>
                <w:iCs w:val="0"/>
                <w:color w:val="000000"/>
                <w:sz w:val="22"/>
                <w:szCs w:val="22"/>
                <w:u w:val="none"/>
              </w:rPr>
            </w:pPr>
          </w:p>
        </w:tc>
      </w:tr>
      <w:tr w14:paraId="00EDB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3" w:author="华晟招标" w:date="2026-08-06T09:27:25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359" w:hRule="atLeast"/>
          <w:trPrChange w:id="13" w:author="华晟招标" w:date="2026-08-06T09:27:25Z">
            <w:trPr>
              <w:trHeight w:val="689" w:hRule="atLeast"/>
            </w:trPr>
          </w:trPrChange>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Change w:id="14" w:author="华晟招标" w:date="2026-08-06T09:27:25Z">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A8AA80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Change w:id="15" w:author="华晟招标" w:date="2026-08-06T09:27:25Z">
              <w:tcPr>
                <w:tcW w:w="1613" w:type="dxa"/>
                <w:vMerge w:val="continue"/>
                <w:tcBorders>
                  <w:top w:val="single" w:color="000000" w:sz="4" w:space="0"/>
                  <w:left w:val="single" w:color="000000" w:sz="4" w:space="0"/>
                  <w:bottom w:val="nil"/>
                  <w:right w:val="single" w:color="000000" w:sz="4" w:space="0"/>
                </w:tcBorders>
                <w:shd w:val="clear" w:color="auto" w:fill="auto"/>
                <w:vAlign w:val="center"/>
              </w:tcPr>
            </w:tcPrChange>
          </w:tcPr>
          <w:p w14:paraId="5B237888">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Change w:id="16" w:author="华晟招标" w:date="2026-08-06T09:27:25Z">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2F17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床垫（按采购人规格定制，规格：77cm×170cm）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Change w:id="17" w:author="华晟招标" w:date="2026-08-06T09:27:25Z">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C236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bidi="ar"/>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8" w:author="华晟招标" w:date="2026-08-06T09:27:25Z">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7E5D9C7">
            <w:pPr>
              <w:jc w:val="center"/>
              <w:rPr>
                <w:rFonts w:hint="eastAsia" w:ascii="宋体" w:hAnsi="宋体" w:eastAsia="宋体" w:cs="宋体"/>
                <w:i w:val="0"/>
                <w:iCs w:val="0"/>
                <w:color w:val="000000"/>
                <w:sz w:val="22"/>
                <w:szCs w:val="22"/>
                <w:u w:val="none"/>
              </w:rPr>
            </w:pPr>
          </w:p>
        </w:tc>
      </w:tr>
      <w:tr w14:paraId="59300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66171">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3E72D2A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B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春夏两用席（规格60cm×155cm）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A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D4EF">
            <w:pPr>
              <w:jc w:val="center"/>
              <w:rPr>
                <w:rFonts w:hint="eastAsia" w:ascii="宋体" w:hAnsi="宋体" w:eastAsia="宋体" w:cs="宋体"/>
                <w:i w:val="0"/>
                <w:iCs w:val="0"/>
                <w:color w:val="000000"/>
                <w:sz w:val="22"/>
                <w:szCs w:val="22"/>
                <w:u w:val="none"/>
              </w:rPr>
            </w:pPr>
          </w:p>
        </w:tc>
      </w:tr>
      <w:tr w14:paraId="51834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DC34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468BA6C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D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春夏两用席（规格90cm×195cm）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5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5815">
            <w:pPr>
              <w:jc w:val="center"/>
              <w:rPr>
                <w:rFonts w:hint="eastAsia" w:ascii="宋体" w:hAnsi="宋体" w:eastAsia="宋体" w:cs="宋体"/>
                <w:i w:val="0"/>
                <w:iCs w:val="0"/>
                <w:color w:val="000000"/>
                <w:sz w:val="22"/>
                <w:szCs w:val="22"/>
                <w:u w:val="none"/>
              </w:rPr>
            </w:pPr>
          </w:p>
        </w:tc>
      </w:tr>
      <w:tr w14:paraId="6EDD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58593">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6F51C43E">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B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春夏两用席（规格60cm×123cm）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8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A1A5">
            <w:pPr>
              <w:jc w:val="center"/>
              <w:rPr>
                <w:rFonts w:hint="eastAsia" w:ascii="宋体" w:hAnsi="宋体" w:eastAsia="宋体" w:cs="宋体"/>
                <w:i w:val="0"/>
                <w:iCs w:val="0"/>
                <w:color w:val="000000"/>
                <w:sz w:val="22"/>
                <w:szCs w:val="22"/>
                <w:u w:val="none"/>
              </w:rPr>
            </w:pPr>
          </w:p>
        </w:tc>
      </w:tr>
      <w:tr w14:paraId="2103D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A705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03C6A42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F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藤席（规格90cm×195cm）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0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F243">
            <w:pPr>
              <w:jc w:val="center"/>
              <w:rPr>
                <w:rFonts w:hint="eastAsia" w:ascii="宋体" w:hAnsi="宋体" w:eastAsia="宋体" w:cs="宋体"/>
                <w:i w:val="0"/>
                <w:iCs w:val="0"/>
                <w:color w:val="000000"/>
                <w:sz w:val="22"/>
                <w:szCs w:val="22"/>
                <w:u w:val="none"/>
              </w:rPr>
            </w:pPr>
          </w:p>
        </w:tc>
      </w:tr>
      <w:tr w14:paraId="296A5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A3ED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73E462F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6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藤席（规格60cm×155cm）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C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698A">
            <w:pPr>
              <w:jc w:val="center"/>
              <w:rPr>
                <w:rFonts w:hint="eastAsia" w:ascii="宋体" w:hAnsi="宋体" w:eastAsia="宋体" w:cs="宋体"/>
                <w:i w:val="0"/>
                <w:iCs w:val="0"/>
                <w:color w:val="000000"/>
                <w:sz w:val="22"/>
                <w:szCs w:val="22"/>
                <w:u w:val="none"/>
              </w:rPr>
            </w:pPr>
          </w:p>
        </w:tc>
      </w:tr>
      <w:tr w14:paraId="7630A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1CA29">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3E9754B0">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F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棉被（规格110cm×155cm）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1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D174">
            <w:pPr>
              <w:jc w:val="center"/>
              <w:rPr>
                <w:rFonts w:hint="eastAsia" w:ascii="宋体" w:hAnsi="宋体" w:eastAsia="宋体" w:cs="宋体"/>
                <w:i w:val="0"/>
                <w:iCs w:val="0"/>
                <w:color w:val="000000"/>
                <w:sz w:val="22"/>
                <w:szCs w:val="22"/>
                <w:u w:val="none"/>
              </w:rPr>
            </w:pPr>
          </w:p>
        </w:tc>
      </w:tr>
      <w:tr w14:paraId="28124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3A894">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38D2F18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7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棉被（规格150cm×200cm）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C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A271">
            <w:pPr>
              <w:jc w:val="center"/>
              <w:rPr>
                <w:rFonts w:hint="eastAsia" w:ascii="宋体" w:hAnsi="宋体" w:eastAsia="宋体" w:cs="宋体"/>
                <w:i w:val="0"/>
                <w:iCs w:val="0"/>
                <w:color w:val="000000"/>
                <w:sz w:val="22"/>
                <w:szCs w:val="22"/>
                <w:u w:val="none"/>
              </w:rPr>
            </w:pPr>
          </w:p>
        </w:tc>
      </w:tr>
      <w:tr w14:paraId="156DF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4B07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203050DE">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6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棉被（规格115cm×140cm）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1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438B">
            <w:pPr>
              <w:jc w:val="center"/>
              <w:rPr>
                <w:rFonts w:hint="eastAsia" w:ascii="宋体" w:hAnsi="宋体" w:eastAsia="宋体" w:cs="宋体"/>
                <w:i w:val="0"/>
                <w:iCs w:val="0"/>
                <w:color w:val="000000"/>
                <w:sz w:val="22"/>
                <w:szCs w:val="22"/>
                <w:u w:val="none"/>
              </w:rPr>
            </w:pPr>
          </w:p>
        </w:tc>
      </w:tr>
      <w:tr w14:paraId="0AF40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7150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4D6D7C01">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1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毛巾被（规格110cm×150cm）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3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D044">
            <w:pPr>
              <w:jc w:val="center"/>
              <w:rPr>
                <w:rFonts w:hint="eastAsia" w:ascii="宋体" w:hAnsi="宋体" w:eastAsia="宋体" w:cs="宋体"/>
                <w:i w:val="0"/>
                <w:iCs w:val="0"/>
                <w:color w:val="000000"/>
                <w:sz w:val="22"/>
                <w:szCs w:val="22"/>
                <w:u w:val="none"/>
              </w:rPr>
            </w:pPr>
          </w:p>
        </w:tc>
      </w:tr>
      <w:tr w14:paraId="77E1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0C500">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1385ED4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B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毛巾被（规格145cm×200cm）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7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8A99">
            <w:pPr>
              <w:jc w:val="center"/>
              <w:rPr>
                <w:rFonts w:hint="eastAsia" w:ascii="宋体" w:hAnsi="宋体" w:eastAsia="宋体" w:cs="宋体"/>
                <w:i w:val="0"/>
                <w:iCs w:val="0"/>
                <w:color w:val="000000"/>
                <w:sz w:val="22"/>
                <w:szCs w:val="22"/>
                <w:u w:val="none"/>
              </w:rPr>
            </w:pPr>
          </w:p>
        </w:tc>
      </w:tr>
      <w:tr w14:paraId="0BF8E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913A1">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5A539B0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B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空调被（规格120cm×160cm）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A7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6C71">
            <w:pPr>
              <w:jc w:val="center"/>
              <w:rPr>
                <w:rFonts w:hint="eastAsia" w:ascii="宋体" w:hAnsi="宋体" w:eastAsia="宋体" w:cs="宋体"/>
                <w:i w:val="0"/>
                <w:iCs w:val="0"/>
                <w:color w:val="000000"/>
                <w:sz w:val="22"/>
                <w:szCs w:val="22"/>
                <w:u w:val="none"/>
              </w:rPr>
            </w:pPr>
          </w:p>
        </w:tc>
      </w:tr>
      <w:tr w14:paraId="019E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FB43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1F7BA565">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5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空调被（规格150cm×200cm）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5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3B39">
            <w:pPr>
              <w:jc w:val="center"/>
              <w:rPr>
                <w:rFonts w:hint="eastAsia" w:ascii="宋体" w:hAnsi="宋体" w:eastAsia="宋体" w:cs="宋体"/>
                <w:i w:val="0"/>
                <w:iCs w:val="0"/>
                <w:color w:val="000000"/>
                <w:sz w:val="22"/>
                <w:szCs w:val="22"/>
                <w:u w:val="none"/>
              </w:rPr>
            </w:pPr>
          </w:p>
        </w:tc>
      </w:tr>
      <w:tr w14:paraId="5BE4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2F51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1C7993D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9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床板（规格85cm×185cm）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2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378C">
            <w:pPr>
              <w:jc w:val="center"/>
              <w:rPr>
                <w:rFonts w:hint="eastAsia" w:ascii="宋体" w:hAnsi="宋体" w:eastAsia="宋体" w:cs="宋体"/>
                <w:i w:val="0"/>
                <w:iCs w:val="0"/>
                <w:color w:val="000000"/>
                <w:sz w:val="22"/>
                <w:szCs w:val="22"/>
                <w:u w:val="none"/>
              </w:rPr>
            </w:pPr>
          </w:p>
        </w:tc>
      </w:tr>
      <w:tr w14:paraId="37BF4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E5DB3">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567F37B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D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床板（规格55cm×150cm）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C7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810E">
            <w:pPr>
              <w:jc w:val="center"/>
              <w:rPr>
                <w:rFonts w:hint="eastAsia" w:ascii="宋体" w:hAnsi="宋体" w:eastAsia="宋体" w:cs="宋体"/>
                <w:i w:val="0"/>
                <w:iCs w:val="0"/>
                <w:color w:val="000000"/>
                <w:sz w:val="22"/>
                <w:szCs w:val="22"/>
                <w:u w:val="none"/>
              </w:rPr>
            </w:pPr>
          </w:p>
        </w:tc>
      </w:tr>
      <w:tr w14:paraId="336E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3D38D">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nil"/>
              <w:right w:val="single" w:color="000000" w:sz="4" w:space="0"/>
            </w:tcBorders>
            <w:shd w:val="clear" w:color="auto" w:fill="auto"/>
            <w:vAlign w:val="center"/>
          </w:tcPr>
          <w:p w14:paraId="14D1D26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D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儿童睡袋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A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E7AD">
            <w:pPr>
              <w:jc w:val="center"/>
              <w:rPr>
                <w:rFonts w:hint="eastAsia" w:ascii="宋体" w:hAnsi="宋体" w:eastAsia="宋体" w:cs="宋体"/>
                <w:i w:val="0"/>
                <w:iCs w:val="0"/>
                <w:color w:val="000000"/>
                <w:sz w:val="22"/>
                <w:szCs w:val="22"/>
                <w:u w:val="none"/>
              </w:rPr>
            </w:pPr>
          </w:p>
        </w:tc>
      </w:tr>
      <w:tr w14:paraId="6D8BE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09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36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鞋</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C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婴儿学步鞋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C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70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DED8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3BC19">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06E4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7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婴儿运动鞋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0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CC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39C2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6EEDC">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BFD5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1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婴儿凉鞋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8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7B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78DB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2BB4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7BCC4">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D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儿童运动鞋（布鞋）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D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27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6AA7F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1D628">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7EC82">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A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儿童冬鞋（毛靴）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7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130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BEF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2ED26">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2C11A">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2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儿童凉鞋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0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51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45C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5A4FA">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BD0A6">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C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儿童礼服皮鞋（皮质）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7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96F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244C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B00FE">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E498D">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7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成人运动鞋（布鞋）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E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21D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2C09F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4894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D3D11">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5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成人冬鞋（毛靴）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6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47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0249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8E96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A88CF">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9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成人凉鞋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3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3F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7379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19ED3">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B0E3B">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F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成人礼服皮鞋（皮质）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0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CE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755F7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E798B">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08437">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A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胶拖鞋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1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DE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29B4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F310F">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D7248">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3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棉拖鞋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D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579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54AF2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62975">
            <w:pPr>
              <w:jc w:val="center"/>
              <w:rPr>
                <w:rFonts w:hint="eastAsia" w:ascii="宋体" w:hAnsi="宋体" w:eastAsia="宋体" w:cs="宋体"/>
                <w:i w:val="0"/>
                <w:iCs w:val="0"/>
                <w:color w:val="000000"/>
                <w:sz w:val="22"/>
                <w:szCs w:val="22"/>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C3669">
            <w:pPr>
              <w:jc w:val="center"/>
              <w:rPr>
                <w:rFonts w:hint="eastAsia" w:ascii="宋体" w:hAnsi="宋体" w:eastAsia="宋体" w:cs="宋体"/>
                <w:i w:val="0"/>
                <w:iCs w:val="0"/>
                <w:color w:val="000000"/>
                <w:sz w:val="22"/>
                <w:szCs w:val="22"/>
                <w:u w:val="none"/>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7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6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1E1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2E1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65B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CE7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校服</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2E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女款冬装校服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35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50A3C">
            <w:pPr>
              <w:jc w:val="center"/>
              <w:rPr>
                <w:rFonts w:hint="eastAsia" w:ascii="宋体" w:hAnsi="宋体" w:eastAsia="宋体" w:cs="宋体"/>
                <w:i w:val="0"/>
                <w:iCs w:val="0"/>
                <w:color w:val="000000"/>
                <w:sz w:val="22"/>
                <w:szCs w:val="22"/>
                <w:u w:val="none"/>
              </w:rPr>
            </w:pPr>
          </w:p>
        </w:tc>
      </w:tr>
      <w:tr w14:paraId="0F2AC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EFC3B">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B95EE">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6F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女款春秋装校服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60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B3E6">
            <w:pPr>
              <w:jc w:val="center"/>
              <w:rPr>
                <w:rFonts w:hint="eastAsia" w:ascii="宋体" w:hAnsi="宋体" w:eastAsia="宋体" w:cs="宋体"/>
                <w:i w:val="0"/>
                <w:iCs w:val="0"/>
                <w:color w:val="000000"/>
                <w:sz w:val="22"/>
                <w:szCs w:val="22"/>
                <w:u w:val="none"/>
              </w:rPr>
            </w:pPr>
          </w:p>
        </w:tc>
      </w:tr>
      <w:tr w14:paraId="4A6B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C8B3C">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5C1C7">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25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女款夏装校服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5C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47BF">
            <w:pPr>
              <w:jc w:val="center"/>
              <w:rPr>
                <w:rFonts w:hint="eastAsia" w:ascii="宋体" w:hAnsi="宋体" w:eastAsia="宋体" w:cs="宋体"/>
                <w:i w:val="0"/>
                <w:iCs w:val="0"/>
                <w:color w:val="000000"/>
                <w:sz w:val="22"/>
                <w:szCs w:val="22"/>
                <w:u w:val="none"/>
              </w:rPr>
            </w:pPr>
          </w:p>
        </w:tc>
      </w:tr>
      <w:tr w14:paraId="68CED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B44C">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31E34">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09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女款棉衣校服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33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934E">
            <w:pPr>
              <w:jc w:val="center"/>
              <w:rPr>
                <w:rFonts w:hint="eastAsia" w:ascii="宋体" w:hAnsi="宋体" w:eastAsia="宋体" w:cs="宋体"/>
                <w:i w:val="0"/>
                <w:iCs w:val="0"/>
                <w:color w:val="000000"/>
                <w:sz w:val="22"/>
                <w:szCs w:val="22"/>
                <w:u w:val="none"/>
              </w:rPr>
            </w:pPr>
          </w:p>
        </w:tc>
      </w:tr>
      <w:tr w14:paraId="37569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CCDD0">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2BC89">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A8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男款冬装校服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E9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C600">
            <w:pPr>
              <w:jc w:val="center"/>
              <w:rPr>
                <w:rFonts w:hint="eastAsia" w:ascii="宋体" w:hAnsi="宋体" w:eastAsia="宋体" w:cs="宋体"/>
                <w:i w:val="0"/>
                <w:iCs w:val="0"/>
                <w:color w:val="000000"/>
                <w:sz w:val="22"/>
                <w:szCs w:val="22"/>
                <w:u w:val="none"/>
              </w:rPr>
            </w:pPr>
          </w:p>
        </w:tc>
      </w:tr>
      <w:tr w14:paraId="549D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6C3B2">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C52EC">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BC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男款春秋装校服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13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9F40">
            <w:pPr>
              <w:jc w:val="center"/>
              <w:rPr>
                <w:rFonts w:hint="eastAsia" w:ascii="宋体" w:hAnsi="宋体" w:eastAsia="宋体" w:cs="宋体"/>
                <w:i w:val="0"/>
                <w:iCs w:val="0"/>
                <w:color w:val="000000"/>
                <w:sz w:val="22"/>
                <w:szCs w:val="22"/>
                <w:u w:val="none"/>
              </w:rPr>
            </w:pPr>
          </w:p>
        </w:tc>
      </w:tr>
      <w:tr w14:paraId="3BE12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7DE5">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44EF4">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F8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男款夏装校服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5A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B7A1">
            <w:pPr>
              <w:jc w:val="center"/>
              <w:rPr>
                <w:rFonts w:hint="eastAsia" w:ascii="宋体" w:hAnsi="宋体" w:eastAsia="宋体" w:cs="宋体"/>
                <w:i w:val="0"/>
                <w:iCs w:val="0"/>
                <w:color w:val="000000"/>
                <w:sz w:val="22"/>
                <w:szCs w:val="22"/>
                <w:u w:val="none"/>
              </w:rPr>
            </w:pPr>
          </w:p>
        </w:tc>
      </w:tr>
      <w:tr w14:paraId="34640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AD344">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23CA2">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76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男款棉衣校服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CC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AD2E">
            <w:pPr>
              <w:jc w:val="center"/>
              <w:rPr>
                <w:rFonts w:hint="eastAsia" w:ascii="宋体" w:hAnsi="宋体" w:eastAsia="宋体" w:cs="宋体"/>
                <w:i w:val="0"/>
                <w:iCs w:val="0"/>
                <w:color w:val="000000"/>
                <w:sz w:val="22"/>
                <w:szCs w:val="22"/>
                <w:u w:val="none"/>
              </w:rPr>
            </w:pPr>
          </w:p>
        </w:tc>
      </w:tr>
      <w:tr w14:paraId="36DDD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5E727">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2B266">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79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女款学生礼服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DF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EFAC">
            <w:pPr>
              <w:jc w:val="center"/>
              <w:rPr>
                <w:rFonts w:hint="eastAsia" w:ascii="宋体" w:hAnsi="宋体" w:eastAsia="宋体" w:cs="宋体"/>
                <w:i w:val="0"/>
                <w:iCs w:val="0"/>
                <w:color w:val="000000"/>
                <w:sz w:val="22"/>
                <w:szCs w:val="22"/>
                <w:u w:val="none"/>
              </w:rPr>
            </w:pPr>
          </w:p>
        </w:tc>
      </w:tr>
      <w:tr w14:paraId="41CAA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2040A">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D71D3">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57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男款学生礼服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39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C3EB">
            <w:pPr>
              <w:jc w:val="center"/>
              <w:rPr>
                <w:rFonts w:hint="eastAsia" w:ascii="宋体" w:hAnsi="宋体" w:eastAsia="宋体" w:cs="宋体"/>
                <w:i w:val="0"/>
                <w:iCs w:val="0"/>
                <w:color w:val="000000"/>
                <w:sz w:val="22"/>
                <w:szCs w:val="22"/>
                <w:u w:val="none"/>
              </w:rPr>
            </w:pPr>
          </w:p>
        </w:tc>
      </w:tr>
      <w:tr w14:paraId="0771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AC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464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窗帘类</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A9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三层交织面料布帘（含挂钩、布带、绑带等配件）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30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3BA7">
            <w:pPr>
              <w:jc w:val="center"/>
              <w:rPr>
                <w:rFonts w:hint="eastAsia" w:ascii="宋体" w:hAnsi="宋体" w:eastAsia="宋体" w:cs="宋体"/>
                <w:i w:val="0"/>
                <w:iCs w:val="0"/>
                <w:color w:val="000000"/>
                <w:sz w:val="22"/>
                <w:szCs w:val="22"/>
                <w:u w:val="none"/>
              </w:rPr>
            </w:pPr>
          </w:p>
        </w:tc>
      </w:tr>
      <w:tr w14:paraId="101AB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D4897">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FDD4C">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B0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3D压花面料布帘（含挂钩、布带、绑带等配件）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9A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0398">
            <w:pPr>
              <w:jc w:val="center"/>
              <w:rPr>
                <w:rFonts w:hint="eastAsia" w:ascii="宋体" w:hAnsi="宋体" w:eastAsia="宋体" w:cs="宋体"/>
                <w:i w:val="0"/>
                <w:iCs w:val="0"/>
                <w:color w:val="000000"/>
                <w:sz w:val="22"/>
                <w:szCs w:val="22"/>
                <w:u w:val="none"/>
              </w:rPr>
            </w:pPr>
          </w:p>
        </w:tc>
      </w:tr>
      <w:tr w14:paraId="5E0D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97B7A">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AF331">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6D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遮光绒布帘（含挂钩、布带、绑带等配件）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91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9FB7">
            <w:pPr>
              <w:jc w:val="center"/>
              <w:rPr>
                <w:rFonts w:hint="eastAsia" w:ascii="宋体" w:hAnsi="宋体" w:eastAsia="宋体" w:cs="宋体"/>
                <w:i w:val="0"/>
                <w:iCs w:val="0"/>
                <w:color w:val="000000"/>
                <w:sz w:val="22"/>
                <w:szCs w:val="22"/>
                <w:u w:val="none"/>
              </w:rPr>
            </w:pPr>
          </w:p>
        </w:tc>
      </w:tr>
      <w:tr w14:paraId="58C16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D0679">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E0A8">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E3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窗纱（含挂钩、布带、绑带等配件）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BE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2556">
            <w:pPr>
              <w:jc w:val="center"/>
              <w:rPr>
                <w:rFonts w:hint="eastAsia" w:ascii="宋体" w:hAnsi="宋体" w:eastAsia="宋体" w:cs="宋体"/>
                <w:i w:val="0"/>
                <w:iCs w:val="0"/>
                <w:color w:val="000000"/>
                <w:sz w:val="22"/>
                <w:szCs w:val="22"/>
                <w:u w:val="none"/>
              </w:rPr>
            </w:pPr>
          </w:p>
        </w:tc>
      </w:tr>
      <w:tr w14:paraId="2CC64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7B4F9">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2FA2A">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62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窗帘罗马杆（含管头、装饰头、挂圈等配件）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5C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4E4E">
            <w:pPr>
              <w:jc w:val="center"/>
              <w:rPr>
                <w:rFonts w:hint="eastAsia" w:ascii="宋体" w:hAnsi="宋体" w:eastAsia="宋体" w:cs="宋体"/>
                <w:i w:val="0"/>
                <w:iCs w:val="0"/>
                <w:color w:val="000000"/>
                <w:sz w:val="22"/>
                <w:szCs w:val="22"/>
                <w:u w:val="none"/>
              </w:rPr>
            </w:pPr>
          </w:p>
        </w:tc>
      </w:tr>
      <w:tr w14:paraId="58B8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92809">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6AB9B">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23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窗帘直轨（含挂钩和吊环等配件）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3F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9F61">
            <w:pPr>
              <w:jc w:val="center"/>
              <w:rPr>
                <w:rFonts w:hint="eastAsia" w:ascii="宋体" w:hAnsi="宋体" w:eastAsia="宋体" w:cs="宋体"/>
                <w:i w:val="0"/>
                <w:iCs w:val="0"/>
                <w:color w:val="000000"/>
                <w:sz w:val="22"/>
                <w:szCs w:val="22"/>
                <w:u w:val="none"/>
              </w:rPr>
            </w:pPr>
          </w:p>
        </w:tc>
      </w:tr>
      <w:tr w14:paraId="7864F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3"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11912">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B9EF7">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8F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窗帘布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99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6583">
            <w:pPr>
              <w:jc w:val="center"/>
              <w:rPr>
                <w:rFonts w:hint="eastAsia" w:ascii="宋体" w:hAnsi="宋体" w:eastAsia="宋体" w:cs="宋体"/>
                <w:i w:val="0"/>
                <w:iCs w:val="0"/>
                <w:color w:val="000000"/>
                <w:sz w:val="22"/>
                <w:szCs w:val="22"/>
                <w:u w:val="none"/>
              </w:rPr>
            </w:pPr>
          </w:p>
        </w:tc>
      </w:tr>
      <w:tr w14:paraId="791A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70094">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8A94D">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2C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防水窗帘布（含管头、挂钩、挂圈、绑带、磁铁等配件）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0E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F28C">
            <w:pPr>
              <w:jc w:val="center"/>
              <w:rPr>
                <w:rFonts w:hint="eastAsia" w:ascii="宋体" w:hAnsi="宋体" w:eastAsia="宋体" w:cs="宋体"/>
                <w:i w:val="0"/>
                <w:iCs w:val="0"/>
                <w:color w:val="000000"/>
                <w:sz w:val="22"/>
                <w:szCs w:val="22"/>
                <w:u w:val="none"/>
              </w:rPr>
            </w:pPr>
          </w:p>
        </w:tc>
      </w:tr>
      <w:tr w14:paraId="42B8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46111">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45836">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45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加厚防风防水窗帘布（含管头、挂钩、挂圈、绑带、磁铁等配件）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48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24F1">
            <w:pPr>
              <w:jc w:val="center"/>
              <w:rPr>
                <w:rFonts w:hint="eastAsia" w:ascii="宋体" w:hAnsi="宋体" w:eastAsia="宋体" w:cs="宋体"/>
                <w:i w:val="0"/>
                <w:iCs w:val="0"/>
                <w:color w:val="000000"/>
                <w:sz w:val="22"/>
                <w:szCs w:val="22"/>
                <w:u w:val="none"/>
              </w:rPr>
            </w:pPr>
          </w:p>
        </w:tc>
      </w:tr>
      <w:tr w14:paraId="75AA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003D3">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03387">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51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防蚊纱窗帘（含自粘型磁条、魔术贴）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6BD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平方米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2460">
            <w:pPr>
              <w:jc w:val="center"/>
              <w:rPr>
                <w:rFonts w:hint="eastAsia" w:ascii="宋体" w:hAnsi="宋体" w:eastAsia="宋体" w:cs="宋体"/>
                <w:i w:val="0"/>
                <w:iCs w:val="0"/>
                <w:color w:val="000000"/>
                <w:sz w:val="22"/>
                <w:szCs w:val="22"/>
                <w:u w:val="none"/>
              </w:rPr>
            </w:pPr>
          </w:p>
        </w:tc>
      </w:tr>
      <w:tr w14:paraId="705A4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1CE15">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18C3D">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A8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附件（布带、挂钩等）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E6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C96F">
            <w:pPr>
              <w:jc w:val="center"/>
              <w:rPr>
                <w:rFonts w:hint="eastAsia" w:ascii="宋体" w:hAnsi="宋体" w:eastAsia="宋体" w:cs="宋体"/>
                <w:i w:val="0"/>
                <w:iCs w:val="0"/>
                <w:color w:val="000000"/>
                <w:sz w:val="22"/>
                <w:szCs w:val="22"/>
                <w:u w:val="none"/>
              </w:rPr>
            </w:pPr>
          </w:p>
        </w:tc>
      </w:tr>
      <w:tr w14:paraId="4761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B6720">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F05FB">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72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轨道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A1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3F82">
            <w:pPr>
              <w:jc w:val="center"/>
              <w:rPr>
                <w:rFonts w:hint="eastAsia" w:ascii="宋体" w:hAnsi="宋体" w:eastAsia="宋体" w:cs="宋体"/>
                <w:i w:val="0"/>
                <w:iCs w:val="0"/>
                <w:color w:val="000000"/>
                <w:sz w:val="22"/>
                <w:szCs w:val="22"/>
                <w:u w:val="none"/>
              </w:rPr>
            </w:pPr>
          </w:p>
        </w:tc>
      </w:tr>
      <w:tr w14:paraId="625DE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5F9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6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4CF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特殊衣服</w:t>
            </w: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FA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儿童厨师服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20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2FC5">
            <w:pPr>
              <w:jc w:val="center"/>
              <w:rPr>
                <w:rFonts w:hint="eastAsia" w:ascii="宋体" w:hAnsi="宋体" w:eastAsia="宋体" w:cs="宋体"/>
                <w:i w:val="0"/>
                <w:iCs w:val="0"/>
                <w:color w:val="000000"/>
                <w:sz w:val="22"/>
                <w:szCs w:val="22"/>
                <w:u w:val="none"/>
              </w:rPr>
            </w:pPr>
          </w:p>
        </w:tc>
      </w:tr>
      <w:tr w14:paraId="3DC2A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4581E">
            <w:pPr>
              <w:jc w:val="center"/>
              <w:rPr>
                <w:rFonts w:hint="eastAsia" w:ascii="宋体" w:hAnsi="宋体" w:eastAsia="宋体" w:cs="宋体"/>
                <w:i w:val="0"/>
                <w:iCs w:val="0"/>
                <w:color w:val="000000"/>
                <w:sz w:val="24"/>
                <w:szCs w:val="24"/>
                <w:u w:val="none"/>
              </w:rPr>
            </w:pPr>
          </w:p>
        </w:tc>
        <w:tc>
          <w:tcPr>
            <w:tcW w:w="16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57E03">
            <w:pPr>
              <w:jc w:val="center"/>
              <w:rPr>
                <w:rFonts w:hint="eastAsia" w:ascii="宋体" w:hAnsi="宋体" w:eastAsia="宋体" w:cs="宋体"/>
                <w:i w:val="0"/>
                <w:iCs w:val="0"/>
                <w:color w:val="000000"/>
                <w:kern w:val="0"/>
                <w:sz w:val="22"/>
                <w:szCs w:val="22"/>
                <w:u w:val="none"/>
                <w:lang w:val="en-US" w:eastAsia="zh-CN" w:bidi="ar"/>
              </w:rPr>
            </w:pPr>
          </w:p>
        </w:tc>
        <w:tc>
          <w:tcPr>
            <w:tcW w:w="4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45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沏茶汉服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D9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8A99">
            <w:pPr>
              <w:jc w:val="center"/>
              <w:rPr>
                <w:rFonts w:hint="eastAsia" w:ascii="宋体" w:hAnsi="宋体" w:eastAsia="宋体" w:cs="宋体"/>
                <w:i w:val="0"/>
                <w:iCs w:val="0"/>
                <w:color w:val="000000"/>
                <w:sz w:val="22"/>
                <w:szCs w:val="22"/>
                <w:u w:val="none"/>
              </w:rPr>
            </w:pPr>
          </w:p>
        </w:tc>
      </w:tr>
    </w:tbl>
    <w:p w14:paraId="3A19D959">
      <w:pPr>
        <w:keepNext w:val="0"/>
        <w:keepLines w:val="0"/>
        <w:pageBreakBefore w:val="0"/>
        <w:widowControl w:val="0"/>
        <w:kinsoku/>
        <w:wordWrap w:val="0"/>
        <w:overflowPunct/>
        <w:topLinePunct w:val="0"/>
        <w:autoSpaceDE/>
        <w:autoSpaceDN/>
        <w:bidi w:val="0"/>
        <w:adjustRightInd/>
        <w:snapToGrid/>
        <w:spacing w:before="313" w:beforeLines="100" w:after="313" w:afterLines="100" w:line="560" w:lineRule="exact"/>
        <w:ind w:firstLine="482" w:firstLineChars="200"/>
        <w:jc w:val="both"/>
        <w:textAlignment w:val="auto"/>
        <w:outlineLvl w:val="1"/>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二、主要技术参数要求</w:t>
      </w:r>
    </w:p>
    <w:p w14:paraId="0C5E1B5C">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（一）夏装、春秋装</w:t>
      </w:r>
    </w:p>
    <w:p w14:paraId="3F2267B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：100%棉</w:t>
      </w:r>
      <w:r>
        <w:rPr>
          <w:rFonts w:hint="eastAsia" w:asciiTheme="majorEastAsia" w:hAnsiTheme="majorEastAsia" w:eastAsiaTheme="majorEastAsia" w:cstheme="majorEastAsia"/>
          <w:color w:val="auto"/>
          <w:sz w:val="22"/>
          <w:szCs w:val="22"/>
          <w:highlight w:val="none"/>
          <w:lang w:val="en-US" w:eastAsia="zh-CN"/>
        </w:rPr>
        <w:t>或根据采购人实际需求选用高棉混纺材质</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婴幼儿服饰面料选型以亲肤柔软为核心要求；儿童及成人服饰需耐受日常频繁活动与反复洗涤带来的摩擦损耗，纱</w:t>
      </w:r>
      <w:r>
        <w:rPr>
          <w:rFonts w:hint="eastAsia" w:asciiTheme="majorEastAsia" w:hAnsiTheme="majorEastAsia" w:eastAsiaTheme="majorEastAsia" w:cstheme="majorEastAsia"/>
          <w:color w:val="auto"/>
          <w:sz w:val="22"/>
          <w:szCs w:val="22"/>
          <w:highlight w:val="none"/>
        </w:rPr>
        <w:t>线密度要求17tex以上，织物</w:t>
      </w:r>
      <w:r>
        <w:rPr>
          <w:rFonts w:hint="eastAsia" w:asciiTheme="majorEastAsia" w:hAnsiTheme="majorEastAsia" w:eastAsiaTheme="majorEastAsia" w:cstheme="majorEastAsia"/>
          <w:color w:val="auto"/>
          <w:sz w:val="22"/>
          <w:szCs w:val="22"/>
          <w:highlight w:val="none"/>
          <w:lang w:val="en-US" w:eastAsia="zh-CN"/>
        </w:rPr>
        <w:t>须为高密织造结构，经纬交织点位多，</w:t>
      </w:r>
      <w:r>
        <w:rPr>
          <w:rFonts w:hint="eastAsia" w:asciiTheme="majorEastAsia" w:hAnsiTheme="majorEastAsia" w:eastAsiaTheme="majorEastAsia" w:cstheme="majorEastAsia"/>
          <w:color w:val="auto"/>
          <w:sz w:val="22"/>
          <w:szCs w:val="22"/>
          <w:highlight w:val="none"/>
        </w:rPr>
        <w:t>夏季款式</w:t>
      </w:r>
      <w:r>
        <w:rPr>
          <w:rFonts w:hint="eastAsia" w:asciiTheme="majorEastAsia" w:hAnsiTheme="majorEastAsia" w:eastAsiaTheme="majorEastAsia" w:cstheme="majorEastAsia"/>
          <w:color w:val="auto"/>
          <w:sz w:val="22"/>
          <w:szCs w:val="22"/>
          <w:highlight w:val="none"/>
          <w:lang w:eastAsia="zh-CN"/>
        </w:rPr>
        <w:t>克重（单位面积质量）</w:t>
      </w:r>
      <w:r>
        <w:rPr>
          <w:rFonts w:hint="eastAsia" w:asciiTheme="majorEastAsia" w:hAnsiTheme="majorEastAsia" w:eastAsiaTheme="majorEastAsia" w:cstheme="majorEastAsia"/>
          <w:color w:val="auto"/>
          <w:sz w:val="22"/>
          <w:szCs w:val="22"/>
          <w:highlight w:val="none"/>
          <w:lang w:val="en-US" w:eastAsia="zh-CN"/>
        </w:rPr>
        <w:t>≥</w:t>
      </w:r>
      <w:r>
        <w:rPr>
          <w:rFonts w:hint="eastAsia" w:asciiTheme="majorEastAsia" w:hAnsiTheme="majorEastAsia" w:eastAsiaTheme="majorEastAsia" w:cstheme="majorEastAsia"/>
          <w:color w:val="auto"/>
          <w:sz w:val="22"/>
          <w:szCs w:val="22"/>
          <w:highlight w:val="none"/>
        </w:rPr>
        <w:t>180g/㎡，</w:t>
      </w:r>
      <w:r>
        <w:rPr>
          <w:rFonts w:hint="eastAsia" w:asciiTheme="majorEastAsia" w:hAnsiTheme="majorEastAsia" w:eastAsiaTheme="majorEastAsia" w:cstheme="majorEastAsia"/>
          <w:color w:val="auto"/>
          <w:sz w:val="22"/>
          <w:szCs w:val="22"/>
          <w:highlight w:val="none"/>
          <w:lang w:val="en-US" w:eastAsia="zh-CN"/>
        </w:rPr>
        <w:t>春秋</w:t>
      </w:r>
      <w:r>
        <w:rPr>
          <w:rFonts w:hint="eastAsia" w:asciiTheme="majorEastAsia" w:hAnsiTheme="majorEastAsia" w:eastAsiaTheme="majorEastAsia" w:cstheme="majorEastAsia"/>
          <w:color w:val="auto"/>
          <w:sz w:val="22"/>
          <w:szCs w:val="22"/>
          <w:highlight w:val="none"/>
        </w:rPr>
        <w:t>款式</w:t>
      </w:r>
      <w:r>
        <w:rPr>
          <w:rFonts w:hint="eastAsia" w:asciiTheme="majorEastAsia" w:hAnsiTheme="majorEastAsia" w:eastAsiaTheme="majorEastAsia" w:cstheme="majorEastAsia"/>
          <w:color w:val="auto"/>
          <w:sz w:val="22"/>
          <w:szCs w:val="22"/>
          <w:highlight w:val="none"/>
          <w:lang w:eastAsia="zh-CN"/>
        </w:rPr>
        <w:t>克重（单位面积质量）</w:t>
      </w:r>
      <w:r>
        <w:rPr>
          <w:rFonts w:hint="eastAsia" w:asciiTheme="majorEastAsia" w:hAnsiTheme="majorEastAsia" w:eastAsiaTheme="majorEastAsia" w:cstheme="majorEastAsia"/>
          <w:color w:val="auto"/>
          <w:sz w:val="22"/>
          <w:szCs w:val="22"/>
          <w:highlight w:val="none"/>
          <w:lang w:val="en-US" w:eastAsia="zh-CN"/>
        </w:rPr>
        <w:t>≥</w:t>
      </w:r>
      <w:r>
        <w:rPr>
          <w:rFonts w:hint="eastAsia" w:asciiTheme="majorEastAsia" w:hAnsiTheme="majorEastAsia" w:eastAsiaTheme="majorEastAsia" w:cstheme="majorEastAsia"/>
          <w:color w:val="auto"/>
          <w:sz w:val="22"/>
          <w:szCs w:val="22"/>
          <w:highlight w:val="none"/>
        </w:rPr>
        <w:t>2</w:t>
      </w: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0g/㎡</w:t>
      </w:r>
      <w:r>
        <w:rPr>
          <w:rFonts w:hint="eastAsia" w:asciiTheme="majorEastAsia" w:hAnsiTheme="majorEastAsia" w:eastAsiaTheme="majorEastAsia" w:cstheme="majorEastAsia"/>
          <w:color w:val="auto"/>
          <w:sz w:val="22"/>
          <w:szCs w:val="22"/>
          <w:highlight w:val="none"/>
          <w:lang w:eastAsia="zh-CN"/>
        </w:rPr>
        <w:t>。</w:t>
      </w:r>
    </w:p>
    <w:p w14:paraId="17DFC50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规格要求：按采购人要求的款式码数提供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其中</w:t>
      </w:r>
      <w:bookmarkStart w:id="0" w:name="OLE_LINK5"/>
      <w:r>
        <w:rPr>
          <w:rFonts w:hint="eastAsia" w:asciiTheme="majorEastAsia" w:hAnsiTheme="majorEastAsia" w:eastAsiaTheme="majorEastAsia" w:cstheme="majorEastAsia"/>
          <w:color w:val="auto"/>
          <w:sz w:val="22"/>
          <w:szCs w:val="22"/>
          <w:highlight w:val="none"/>
          <w:lang w:val="en-US" w:eastAsia="zh-CN"/>
        </w:rPr>
        <w:t>婴儿服装码数参考身高52cm至90cm；儿童服装码数参考身高90cm至1</w:t>
      </w:r>
      <w:r>
        <w:rPr>
          <w:rFonts w:hint="default" w:asciiTheme="majorEastAsia" w:hAnsiTheme="majorEastAsia" w:eastAsiaTheme="majorEastAsia" w:cstheme="majorEastAsia"/>
          <w:color w:val="auto"/>
          <w:sz w:val="22"/>
          <w:szCs w:val="22"/>
          <w:highlight w:val="none"/>
          <w:lang w:val="en-US" w:eastAsia="zh-CN"/>
        </w:rPr>
        <w:t>6</w:t>
      </w:r>
      <w:r>
        <w:rPr>
          <w:rFonts w:hint="eastAsia" w:asciiTheme="majorEastAsia" w:hAnsiTheme="majorEastAsia" w:eastAsiaTheme="majorEastAsia" w:cstheme="majorEastAsia"/>
          <w:color w:val="auto"/>
          <w:sz w:val="22"/>
          <w:szCs w:val="22"/>
          <w:highlight w:val="none"/>
          <w:lang w:val="en-US" w:eastAsia="zh-CN"/>
        </w:rPr>
        <w:t>0cm；</w:t>
      </w:r>
      <w:bookmarkEnd w:id="0"/>
      <w:r>
        <w:rPr>
          <w:rFonts w:hint="eastAsia" w:asciiTheme="majorEastAsia" w:hAnsiTheme="majorEastAsia" w:eastAsiaTheme="majorEastAsia" w:cstheme="majorEastAsia"/>
          <w:color w:val="auto"/>
          <w:sz w:val="22"/>
          <w:szCs w:val="22"/>
          <w:highlight w:val="none"/>
          <w:lang w:val="en-US" w:eastAsia="zh-CN"/>
        </w:rPr>
        <w:t>成人码数参考身高150cm至195cm</w:t>
      </w:r>
      <w:r>
        <w:rPr>
          <w:rFonts w:hint="eastAsia" w:asciiTheme="majorEastAsia" w:hAnsiTheme="majorEastAsia" w:eastAsiaTheme="majorEastAsia" w:cstheme="majorEastAsia"/>
          <w:color w:val="auto"/>
          <w:sz w:val="22"/>
          <w:szCs w:val="22"/>
          <w:highlight w:val="none"/>
        </w:rPr>
        <w:t>。</w:t>
      </w:r>
    </w:p>
    <w:p w14:paraId="15629C1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功能要求：上衣以套头款式为核心选型</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裤装配置</w:t>
      </w:r>
      <w:r>
        <w:rPr>
          <w:rFonts w:hint="eastAsia" w:asciiTheme="majorEastAsia" w:hAnsiTheme="majorEastAsia" w:eastAsiaTheme="majorEastAsia" w:cstheme="majorEastAsia"/>
          <w:color w:val="auto"/>
          <w:sz w:val="22"/>
          <w:szCs w:val="22"/>
          <w:highlight w:val="none"/>
          <w:lang w:val="en-US" w:eastAsia="zh-CN"/>
        </w:rPr>
        <w:t>弹力</w:t>
      </w:r>
      <w:r>
        <w:rPr>
          <w:rFonts w:hint="eastAsia" w:asciiTheme="majorEastAsia" w:hAnsiTheme="majorEastAsia" w:eastAsiaTheme="majorEastAsia" w:cstheme="majorEastAsia"/>
          <w:color w:val="auto"/>
          <w:sz w:val="22"/>
          <w:szCs w:val="22"/>
          <w:highlight w:val="none"/>
        </w:rPr>
        <w:t>松紧腰头</w:t>
      </w:r>
      <w:r>
        <w:rPr>
          <w:rFonts w:hint="eastAsia" w:asciiTheme="majorEastAsia" w:hAnsiTheme="majorEastAsia" w:eastAsiaTheme="majorEastAsia" w:cstheme="majorEastAsia"/>
          <w:color w:val="auto"/>
          <w:sz w:val="22"/>
          <w:szCs w:val="22"/>
          <w:highlight w:val="none"/>
          <w:lang w:val="en-US" w:eastAsia="zh-CN"/>
        </w:rPr>
        <w:t>及</w:t>
      </w:r>
      <w:r>
        <w:rPr>
          <w:rFonts w:hint="eastAsia" w:asciiTheme="majorEastAsia" w:hAnsiTheme="majorEastAsia" w:eastAsiaTheme="majorEastAsia" w:cstheme="majorEastAsia"/>
          <w:color w:val="auto"/>
          <w:sz w:val="22"/>
          <w:szCs w:val="22"/>
          <w:highlight w:val="none"/>
        </w:rPr>
        <w:t>螺纹收口裤脚</w:t>
      </w:r>
      <w:r>
        <w:rPr>
          <w:rFonts w:hint="eastAsia" w:asciiTheme="majorEastAsia" w:hAnsiTheme="majorEastAsia" w:eastAsiaTheme="majorEastAsia" w:cstheme="majorEastAsia"/>
          <w:color w:val="auto"/>
          <w:sz w:val="22"/>
          <w:szCs w:val="22"/>
          <w:highlight w:val="none"/>
          <w:lang w:eastAsia="zh-CN"/>
        </w:rPr>
        <w:t>；外套为宽松落肩结构，门襟采用拉链或四合按扣开合，拉链头增设防护设计；</w:t>
      </w:r>
      <w:r>
        <w:rPr>
          <w:rFonts w:hint="eastAsia" w:asciiTheme="majorEastAsia" w:hAnsiTheme="majorEastAsia" w:eastAsiaTheme="majorEastAsia" w:cstheme="majorEastAsia"/>
          <w:color w:val="auto"/>
          <w:sz w:val="22"/>
          <w:szCs w:val="22"/>
          <w:highlight w:val="none"/>
          <w:lang w:val="en-US" w:eastAsia="zh-CN"/>
        </w:rPr>
        <w:t>裙子</w:t>
      </w:r>
      <w:r>
        <w:rPr>
          <w:rFonts w:hint="eastAsia" w:asciiTheme="majorEastAsia" w:hAnsiTheme="majorEastAsia" w:eastAsiaTheme="majorEastAsia" w:cstheme="majorEastAsia"/>
          <w:color w:val="auto"/>
          <w:sz w:val="22"/>
          <w:szCs w:val="22"/>
          <w:highlight w:val="none"/>
        </w:rPr>
        <w:t>为连衣裙款式，A字宽松版型，裙长适配日常活动需求。</w:t>
      </w:r>
      <w:r>
        <w:rPr>
          <w:rFonts w:hint="eastAsia" w:asciiTheme="majorEastAsia" w:hAnsiTheme="majorEastAsia" w:eastAsiaTheme="majorEastAsia" w:cstheme="majorEastAsia"/>
          <w:color w:val="auto"/>
          <w:sz w:val="22"/>
          <w:szCs w:val="22"/>
          <w:highlight w:val="none"/>
          <w:lang w:val="en-US" w:eastAsia="zh-CN"/>
        </w:rPr>
        <w:t>所有衣物均需</w:t>
      </w:r>
      <w:r>
        <w:rPr>
          <w:rFonts w:hint="eastAsia" w:asciiTheme="majorEastAsia" w:hAnsiTheme="majorEastAsia" w:eastAsiaTheme="majorEastAsia" w:cstheme="majorEastAsia"/>
          <w:color w:val="auto"/>
          <w:sz w:val="22"/>
          <w:szCs w:val="22"/>
          <w:highlight w:val="none"/>
        </w:rPr>
        <w:t>适配大型洗衣机水洗、烘干机高温烘干的作业要求，长期洗护后版型稳定、不易变形。</w:t>
      </w:r>
    </w:p>
    <w:p w14:paraId="57CD3B0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22E4FD6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具有防皱、防潮、防静电等特性；面料要透气吸汗，亲肤不起球，不褪色。</w:t>
      </w:r>
    </w:p>
    <w:p w14:paraId="087F133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按采购人要求的货物颜色</w:t>
      </w:r>
      <w:r>
        <w:rPr>
          <w:rFonts w:hint="eastAsia" w:asciiTheme="majorEastAsia" w:hAnsiTheme="majorEastAsia" w:eastAsiaTheme="majorEastAsia" w:cstheme="majorEastAsia"/>
          <w:color w:val="auto"/>
          <w:sz w:val="22"/>
          <w:szCs w:val="22"/>
          <w:highlight w:val="none"/>
          <w:lang w:val="en-US" w:eastAsia="zh-CN"/>
        </w:rPr>
        <w:t>和图案</w:t>
      </w:r>
      <w:r>
        <w:rPr>
          <w:rFonts w:hint="eastAsia" w:asciiTheme="majorEastAsia" w:hAnsiTheme="majorEastAsia" w:eastAsiaTheme="majorEastAsia" w:cstheme="majorEastAsia"/>
          <w:color w:val="auto"/>
          <w:sz w:val="22"/>
          <w:szCs w:val="22"/>
          <w:highlight w:val="none"/>
        </w:rPr>
        <w:t>供货。</w:t>
      </w:r>
    </w:p>
    <w:p w14:paraId="335CA9F3">
      <w:pPr>
        <w:keepNext w:val="0"/>
        <w:keepLines w:val="0"/>
        <w:pageBreakBefore w:val="0"/>
        <w:numPr>
          <w:ilvl w:val="-1"/>
          <w:numId w:val="0"/>
        </w:numPr>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lang w:val="en-US" w:eastAsia="zh-CN"/>
        </w:rPr>
        <w:t>安全性能</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1C0FBFC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lang w:val="en-US" w:eastAsia="zh-CN"/>
        </w:rPr>
        <w:t>质量要求：</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婴幼儿及儿童针织类服装须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39508-2020《针织婴幼儿及儿童服装》</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机织类服装须符合</w:t>
      </w:r>
      <w:r>
        <w:rPr>
          <w:rFonts w:hint="eastAsia" w:asciiTheme="majorEastAsia" w:hAnsiTheme="majorEastAsia" w:eastAsiaTheme="majorEastAsia" w:cstheme="majorEastAsia"/>
          <w:color w:val="auto"/>
          <w:sz w:val="22"/>
          <w:szCs w:val="22"/>
          <w:highlight w:val="none"/>
        </w:rPr>
        <w:t>GB/T 33271-2016《机织婴幼儿服装》或GB/T 31900-2024《机织儿童服装》一等品或以上质量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成人针织休闲服须符合FZ/T 73020-2019《针织休闲服装》一等品或以上质量要求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③其余未列明品类的服装</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其产品质量须对应现行有效的国家或行业标准中相关品类要求，且质量等级均不低于合格品。</w:t>
      </w:r>
    </w:p>
    <w:p w14:paraId="24EE7511">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(二)冬装</w:t>
      </w:r>
    </w:p>
    <w:p w14:paraId="2C375CC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材料要求：</w:t>
      </w:r>
    </w:p>
    <w:p w14:paraId="7C8594C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针织面料为100%棉或根据采购人实际需求选用化纤</w:t>
      </w:r>
      <w:r>
        <w:rPr>
          <w:rFonts w:hint="eastAsia" w:asciiTheme="majorEastAsia" w:hAnsiTheme="majorEastAsia" w:eastAsiaTheme="majorEastAsia" w:cstheme="majorEastAsia"/>
          <w:color w:val="auto"/>
          <w:sz w:val="22"/>
          <w:szCs w:val="22"/>
          <w:highlight w:val="none"/>
        </w:rPr>
        <w:t>材质，</w:t>
      </w:r>
      <w:r>
        <w:rPr>
          <w:rFonts w:hint="eastAsia" w:asciiTheme="majorEastAsia" w:hAnsiTheme="majorEastAsia" w:eastAsiaTheme="majorEastAsia" w:cstheme="majorEastAsia"/>
          <w:color w:val="auto"/>
          <w:sz w:val="22"/>
          <w:szCs w:val="22"/>
          <w:highlight w:val="none"/>
          <w:lang w:val="en-US" w:eastAsia="zh-CN"/>
        </w:rPr>
        <w:t>婴幼儿服饰面料选型以亲肤柔软为核心要求；儿童及成人服饰需耐受日常频繁活动与反复洗涤带来的摩擦损耗，纱线</w:t>
      </w:r>
      <w:r>
        <w:rPr>
          <w:rFonts w:hint="eastAsia" w:asciiTheme="majorEastAsia" w:hAnsiTheme="majorEastAsia" w:eastAsiaTheme="majorEastAsia" w:cstheme="majorEastAsia"/>
          <w:color w:val="auto"/>
          <w:sz w:val="22"/>
          <w:szCs w:val="22"/>
          <w:highlight w:val="none"/>
        </w:rPr>
        <w:t>密度要求1</w:t>
      </w:r>
      <w:r>
        <w:rPr>
          <w:rFonts w:hint="eastAsia" w:asciiTheme="majorEastAsia" w:hAnsiTheme="majorEastAsia" w:eastAsiaTheme="majorEastAsia" w:cstheme="majorEastAsia"/>
          <w:color w:val="auto"/>
          <w:sz w:val="22"/>
          <w:szCs w:val="22"/>
          <w:highlight w:val="none"/>
          <w:lang w:val="en-US" w:eastAsia="zh-CN"/>
        </w:rPr>
        <w:t>8</w:t>
      </w:r>
      <w:r>
        <w:rPr>
          <w:rFonts w:hint="eastAsia" w:asciiTheme="majorEastAsia" w:hAnsiTheme="majorEastAsia" w:eastAsiaTheme="majorEastAsia" w:cstheme="majorEastAsia"/>
          <w:color w:val="auto"/>
          <w:sz w:val="22"/>
          <w:szCs w:val="22"/>
          <w:highlight w:val="none"/>
        </w:rPr>
        <w:t>tex以上，织物</w:t>
      </w:r>
      <w:r>
        <w:rPr>
          <w:rFonts w:hint="eastAsia" w:asciiTheme="majorEastAsia" w:hAnsiTheme="majorEastAsia" w:eastAsiaTheme="majorEastAsia" w:cstheme="majorEastAsia"/>
          <w:color w:val="auto"/>
          <w:sz w:val="22"/>
          <w:szCs w:val="22"/>
          <w:highlight w:val="none"/>
          <w:lang w:val="en-US" w:eastAsia="zh-CN"/>
        </w:rPr>
        <w:t>须为高密织造结构，经纬交织点位多，冬</w:t>
      </w:r>
      <w:r>
        <w:rPr>
          <w:rFonts w:hint="eastAsia" w:asciiTheme="majorEastAsia" w:hAnsiTheme="majorEastAsia" w:eastAsiaTheme="majorEastAsia" w:cstheme="majorEastAsia"/>
          <w:color w:val="auto"/>
          <w:sz w:val="22"/>
          <w:szCs w:val="22"/>
          <w:highlight w:val="none"/>
        </w:rPr>
        <w:t>季款式</w:t>
      </w:r>
      <w:r>
        <w:rPr>
          <w:rFonts w:hint="eastAsia" w:asciiTheme="majorEastAsia" w:hAnsiTheme="majorEastAsia" w:eastAsiaTheme="majorEastAsia" w:cstheme="majorEastAsia"/>
          <w:color w:val="auto"/>
          <w:sz w:val="22"/>
          <w:szCs w:val="22"/>
          <w:highlight w:val="none"/>
          <w:lang w:eastAsia="zh-CN"/>
        </w:rPr>
        <w:t>克重（单位面积质量）</w:t>
      </w:r>
      <w:r>
        <w:rPr>
          <w:rFonts w:hint="eastAsia" w:asciiTheme="majorEastAsia" w:hAnsiTheme="majorEastAsia" w:eastAsiaTheme="majorEastAsia" w:cstheme="majorEastAsia"/>
          <w:color w:val="auto"/>
          <w:sz w:val="22"/>
          <w:szCs w:val="22"/>
          <w:highlight w:val="none"/>
          <w:lang w:val="en-US" w:eastAsia="zh-CN"/>
        </w:rPr>
        <w:t>≥26</w:t>
      </w:r>
      <w:r>
        <w:rPr>
          <w:rFonts w:hint="eastAsia" w:asciiTheme="majorEastAsia" w:hAnsiTheme="majorEastAsia" w:eastAsiaTheme="majorEastAsia" w:cstheme="majorEastAsia"/>
          <w:color w:val="auto"/>
          <w:sz w:val="22"/>
          <w:szCs w:val="22"/>
          <w:highlight w:val="none"/>
        </w:rPr>
        <w:t>0g/㎡</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②毛衣面料</w:t>
      </w:r>
      <w:r>
        <w:rPr>
          <w:rFonts w:hint="eastAsia" w:asciiTheme="majorEastAsia" w:hAnsiTheme="majorEastAsia" w:eastAsiaTheme="majorEastAsia" w:cstheme="majorEastAsia"/>
          <w:color w:val="auto"/>
          <w:sz w:val="22"/>
          <w:szCs w:val="22"/>
          <w:highlight w:val="none"/>
          <w:lang w:val="en-US" w:eastAsia="zh-CN"/>
        </w:rPr>
        <w:t>为100%棉或</w:t>
      </w:r>
      <w:r>
        <w:rPr>
          <w:rFonts w:hint="eastAsia" w:asciiTheme="majorEastAsia" w:hAnsiTheme="majorEastAsia" w:eastAsiaTheme="majorEastAsia" w:cstheme="majorEastAsia"/>
          <w:color w:val="auto"/>
          <w:sz w:val="22"/>
          <w:szCs w:val="22"/>
          <w:highlight w:val="none"/>
        </w:rPr>
        <w:t>70%羊毛</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、30%</w:t>
      </w:r>
      <w:r>
        <w:rPr>
          <w:rFonts w:hint="eastAsia" w:asciiTheme="majorEastAsia" w:hAnsiTheme="majorEastAsia" w:eastAsiaTheme="majorEastAsia" w:cstheme="majorEastAsia"/>
          <w:color w:val="auto"/>
          <w:sz w:val="22"/>
          <w:szCs w:val="22"/>
          <w:highlight w:val="none"/>
          <w:lang w:val="en-US" w:eastAsia="zh-CN"/>
        </w:rPr>
        <w:t>以内</w:t>
      </w:r>
      <w:r>
        <w:rPr>
          <w:rFonts w:hint="eastAsia" w:asciiTheme="majorEastAsia" w:hAnsiTheme="majorEastAsia" w:eastAsiaTheme="majorEastAsia" w:cstheme="majorEastAsia"/>
          <w:color w:val="auto"/>
          <w:sz w:val="22"/>
          <w:szCs w:val="22"/>
          <w:highlight w:val="none"/>
        </w:rPr>
        <w:t>涤纶</w:t>
      </w:r>
      <w:r>
        <w:rPr>
          <w:rFonts w:hint="eastAsia" w:asciiTheme="majorEastAsia" w:hAnsiTheme="majorEastAsia" w:eastAsiaTheme="majorEastAsia" w:cstheme="majorEastAsia"/>
          <w:color w:val="auto"/>
          <w:sz w:val="22"/>
          <w:szCs w:val="22"/>
          <w:highlight w:val="none"/>
          <w:lang w:eastAsia="zh-CN"/>
        </w:rPr>
        <w:t>；③</w:t>
      </w:r>
      <w:r>
        <w:rPr>
          <w:rFonts w:hint="eastAsia" w:asciiTheme="majorEastAsia" w:hAnsiTheme="majorEastAsia" w:eastAsiaTheme="majorEastAsia" w:cstheme="majorEastAsia"/>
          <w:color w:val="auto"/>
          <w:sz w:val="22"/>
          <w:szCs w:val="22"/>
          <w:highlight w:val="none"/>
        </w:rPr>
        <w:t>外套面料</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100%锦纶；④</w:t>
      </w:r>
      <w:r>
        <w:rPr>
          <w:rFonts w:hint="eastAsia" w:asciiTheme="majorEastAsia" w:hAnsiTheme="majorEastAsia" w:eastAsiaTheme="majorEastAsia" w:cstheme="majorEastAsia"/>
          <w:color w:val="auto"/>
          <w:sz w:val="22"/>
          <w:szCs w:val="22"/>
          <w:highlight w:val="none"/>
          <w:lang w:val="en-US" w:eastAsia="zh-CN"/>
        </w:rPr>
        <w:t>女童裙装面料为95%以上棉、5%以内氨纶。</w:t>
      </w:r>
    </w:p>
    <w:p w14:paraId="0E9E92A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里料成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w:t>
      </w:r>
      <w:r>
        <w:rPr>
          <w:rFonts w:hint="eastAsia" w:asciiTheme="majorEastAsia" w:hAnsiTheme="majorEastAsia" w:eastAsiaTheme="majorEastAsia" w:cstheme="majorEastAsia"/>
          <w:color w:val="auto"/>
          <w:sz w:val="22"/>
          <w:szCs w:val="22"/>
          <w:highlight w:val="none"/>
          <w:lang w:val="en-US" w:eastAsia="zh-CN"/>
        </w:rPr>
        <w:t>加厚</w:t>
      </w:r>
      <w:r>
        <w:rPr>
          <w:rFonts w:hint="eastAsia" w:asciiTheme="majorEastAsia" w:hAnsiTheme="majorEastAsia" w:eastAsiaTheme="majorEastAsia" w:cstheme="majorEastAsia"/>
          <w:color w:val="auto"/>
          <w:sz w:val="22"/>
          <w:szCs w:val="22"/>
          <w:highlight w:val="none"/>
        </w:rPr>
        <w:t>卫衣</w:t>
      </w:r>
      <w:r>
        <w:rPr>
          <w:rFonts w:hint="eastAsia" w:asciiTheme="majorEastAsia" w:hAnsiTheme="majorEastAsia" w:eastAsiaTheme="majorEastAsia" w:cstheme="majorEastAsia"/>
          <w:color w:val="auto"/>
          <w:sz w:val="22"/>
          <w:szCs w:val="22"/>
          <w:highlight w:val="none"/>
          <w:lang w:val="en-US" w:eastAsia="zh-CN"/>
        </w:rPr>
        <w:t>等复合双层结构服装的</w:t>
      </w:r>
      <w:r>
        <w:rPr>
          <w:rFonts w:hint="eastAsia" w:asciiTheme="majorEastAsia" w:hAnsiTheme="majorEastAsia" w:eastAsiaTheme="majorEastAsia" w:cstheme="majorEastAsia"/>
          <w:color w:val="auto"/>
          <w:sz w:val="22"/>
          <w:szCs w:val="22"/>
          <w:highlight w:val="none"/>
        </w:rPr>
        <w:t>里料</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抓绒、摇粒绒</w:t>
      </w:r>
      <w:r>
        <w:rPr>
          <w:rFonts w:hint="eastAsia" w:asciiTheme="majorEastAsia" w:hAnsiTheme="majorEastAsia" w:eastAsiaTheme="majorEastAsia" w:cstheme="majorEastAsia"/>
          <w:color w:val="auto"/>
          <w:sz w:val="22"/>
          <w:szCs w:val="22"/>
          <w:highlight w:val="none"/>
          <w:lang w:val="en-US" w:eastAsia="zh-CN"/>
        </w:rPr>
        <w:t>材质</w:t>
      </w:r>
      <w:r>
        <w:rPr>
          <w:rFonts w:hint="eastAsia" w:asciiTheme="majorEastAsia" w:hAnsiTheme="majorEastAsia" w:eastAsiaTheme="majorEastAsia" w:cstheme="majorEastAsia"/>
          <w:color w:val="auto"/>
          <w:sz w:val="22"/>
          <w:szCs w:val="22"/>
          <w:highlight w:val="none"/>
        </w:rPr>
        <w:t>，单件衣物内部绒层净质量不低于200g</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外套里料</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100%棉</w:t>
      </w:r>
      <w:r>
        <w:rPr>
          <w:rFonts w:hint="eastAsia" w:asciiTheme="majorEastAsia" w:hAnsiTheme="majorEastAsia" w:eastAsiaTheme="majorEastAsia" w:cstheme="majorEastAsia"/>
          <w:color w:val="auto"/>
          <w:sz w:val="22"/>
          <w:szCs w:val="22"/>
          <w:highlight w:val="none"/>
          <w:lang w:val="en-US" w:eastAsia="zh-CN"/>
        </w:rPr>
        <w:t>或锦纶材质</w:t>
      </w:r>
      <w:r>
        <w:rPr>
          <w:rFonts w:hint="eastAsia" w:asciiTheme="majorEastAsia" w:hAnsiTheme="majorEastAsia" w:eastAsiaTheme="majorEastAsia" w:cstheme="majorEastAsia"/>
          <w:color w:val="auto"/>
          <w:sz w:val="22"/>
          <w:szCs w:val="22"/>
          <w:highlight w:val="none"/>
          <w:lang w:eastAsia="zh-CN"/>
        </w:rPr>
        <w:t>；</w:t>
      </w:r>
    </w:p>
    <w:p w14:paraId="24980FB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填充物：</w:t>
      </w:r>
      <w:r>
        <w:rPr>
          <w:rFonts w:hint="eastAsia" w:asciiTheme="majorEastAsia" w:hAnsiTheme="majorEastAsia" w:eastAsiaTheme="majorEastAsia" w:cstheme="majorEastAsia"/>
          <w:color w:val="auto"/>
          <w:sz w:val="22"/>
          <w:szCs w:val="22"/>
          <w:highlight w:val="none"/>
          <w:lang w:val="en-US" w:eastAsia="zh-CN"/>
        </w:rPr>
        <w:t>棉服填充物为100%</w:t>
      </w:r>
      <w:r>
        <w:rPr>
          <w:rFonts w:hint="eastAsia" w:asciiTheme="majorEastAsia" w:hAnsiTheme="majorEastAsia" w:eastAsiaTheme="majorEastAsia" w:cstheme="majorEastAsia"/>
          <w:color w:val="auto"/>
          <w:sz w:val="22"/>
          <w:szCs w:val="22"/>
          <w:highlight w:val="none"/>
        </w:rPr>
        <w:t>聚酯纤维</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羽绒服填充物含绒量不低于80%</w:t>
      </w:r>
      <w:r>
        <w:rPr>
          <w:rFonts w:hint="eastAsia" w:asciiTheme="majorEastAsia" w:hAnsiTheme="majorEastAsia" w:eastAsiaTheme="majorEastAsia" w:cstheme="majorEastAsia"/>
          <w:color w:val="auto"/>
          <w:sz w:val="22"/>
          <w:szCs w:val="22"/>
          <w:highlight w:val="none"/>
        </w:rPr>
        <w:t>。</w:t>
      </w:r>
    </w:p>
    <w:p w14:paraId="7C0CEAAB">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规格要求：按采购人要求的款式码数提供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其中婴儿服装码数参考身高52cm至90cm；儿童服装码数参考身高90cm至1</w:t>
      </w:r>
      <w:r>
        <w:rPr>
          <w:rFonts w:hint="default" w:asciiTheme="majorEastAsia" w:hAnsiTheme="majorEastAsia" w:eastAsiaTheme="majorEastAsia" w:cstheme="majorEastAsia"/>
          <w:color w:val="auto"/>
          <w:sz w:val="22"/>
          <w:szCs w:val="22"/>
          <w:highlight w:val="none"/>
          <w:lang w:val="en-US" w:eastAsia="zh-CN"/>
        </w:rPr>
        <w:t>6</w:t>
      </w:r>
      <w:r>
        <w:rPr>
          <w:rFonts w:hint="eastAsia" w:asciiTheme="majorEastAsia" w:hAnsiTheme="majorEastAsia" w:eastAsiaTheme="majorEastAsia" w:cstheme="majorEastAsia"/>
          <w:color w:val="auto"/>
          <w:sz w:val="22"/>
          <w:szCs w:val="22"/>
          <w:highlight w:val="none"/>
          <w:lang w:val="en-US" w:eastAsia="zh-CN"/>
        </w:rPr>
        <w:t>0cm；成人码数参考身高150cm至195cm</w:t>
      </w:r>
      <w:r>
        <w:rPr>
          <w:rFonts w:hint="eastAsia" w:asciiTheme="majorEastAsia" w:hAnsiTheme="majorEastAsia" w:eastAsiaTheme="majorEastAsia" w:cstheme="majorEastAsia"/>
          <w:color w:val="auto"/>
          <w:sz w:val="22"/>
          <w:szCs w:val="22"/>
          <w:highlight w:val="none"/>
        </w:rPr>
        <w:t>。</w:t>
      </w:r>
    </w:p>
    <w:p w14:paraId="1B80162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功能要求：上衣款式以套头衫为主</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下装裤型采用弹力</w:t>
      </w:r>
      <w:r>
        <w:rPr>
          <w:rFonts w:hint="eastAsia" w:asciiTheme="majorEastAsia" w:hAnsiTheme="majorEastAsia" w:eastAsiaTheme="majorEastAsia" w:cstheme="majorEastAsia"/>
          <w:color w:val="auto"/>
          <w:sz w:val="22"/>
          <w:szCs w:val="22"/>
          <w:highlight w:val="none"/>
          <w:lang w:val="en-US" w:eastAsia="zh-CN"/>
        </w:rPr>
        <w:t>松紧</w:t>
      </w:r>
      <w:r>
        <w:rPr>
          <w:rFonts w:hint="eastAsia" w:asciiTheme="majorEastAsia" w:hAnsiTheme="majorEastAsia" w:eastAsiaTheme="majorEastAsia" w:cstheme="majorEastAsia"/>
          <w:color w:val="auto"/>
          <w:sz w:val="22"/>
          <w:szCs w:val="22"/>
          <w:highlight w:val="none"/>
        </w:rPr>
        <w:t>腰头结构，裤脚、袖口螺纹收口</w:t>
      </w:r>
      <w:r>
        <w:rPr>
          <w:rFonts w:hint="eastAsia" w:asciiTheme="majorEastAsia" w:hAnsiTheme="majorEastAsia" w:eastAsiaTheme="majorEastAsia" w:cstheme="majorEastAsia"/>
          <w:color w:val="auto"/>
          <w:sz w:val="22"/>
          <w:szCs w:val="22"/>
          <w:highlight w:val="none"/>
          <w:lang w:eastAsia="zh-CN"/>
        </w:rPr>
        <w:t>；外套为宽松落肩结构，门襟采用拉链或四合按扣开合，拉链头增设防护设计；</w:t>
      </w:r>
      <w:r>
        <w:rPr>
          <w:rFonts w:hint="eastAsia" w:asciiTheme="majorEastAsia" w:hAnsiTheme="majorEastAsia" w:eastAsiaTheme="majorEastAsia" w:cstheme="majorEastAsia"/>
          <w:color w:val="auto"/>
          <w:sz w:val="22"/>
          <w:szCs w:val="22"/>
          <w:highlight w:val="none"/>
          <w:lang w:val="en-US" w:eastAsia="zh-CN"/>
        </w:rPr>
        <w:t>裙子</w:t>
      </w:r>
      <w:r>
        <w:rPr>
          <w:rFonts w:hint="eastAsia" w:asciiTheme="majorEastAsia" w:hAnsiTheme="majorEastAsia" w:eastAsiaTheme="majorEastAsia" w:cstheme="majorEastAsia"/>
          <w:color w:val="auto"/>
          <w:sz w:val="22"/>
          <w:szCs w:val="22"/>
          <w:highlight w:val="none"/>
        </w:rPr>
        <w:t>为连衣裙款式，A字宽松版型，裙长适配日常活动需求。</w:t>
      </w:r>
      <w:r>
        <w:rPr>
          <w:rFonts w:hint="eastAsia" w:asciiTheme="majorEastAsia" w:hAnsiTheme="majorEastAsia" w:eastAsiaTheme="majorEastAsia" w:cstheme="majorEastAsia"/>
          <w:color w:val="auto"/>
          <w:sz w:val="22"/>
          <w:szCs w:val="22"/>
          <w:highlight w:val="none"/>
          <w:lang w:val="en-US" w:eastAsia="zh-CN"/>
        </w:rPr>
        <w:t>所有衣物均需</w:t>
      </w:r>
      <w:r>
        <w:rPr>
          <w:rFonts w:hint="eastAsia" w:asciiTheme="majorEastAsia" w:hAnsiTheme="majorEastAsia" w:eastAsiaTheme="majorEastAsia" w:cstheme="majorEastAsia"/>
          <w:color w:val="auto"/>
          <w:sz w:val="22"/>
          <w:szCs w:val="22"/>
          <w:highlight w:val="none"/>
        </w:rPr>
        <w:t>适配大型洗衣机水洗、烘干机高温烘干的作业要求，长期洗护后版型稳定、不易变形。</w:t>
      </w:r>
    </w:p>
    <w:p w14:paraId="653EDD0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71A3265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要求手感轻柔、舒适，保暖性好，不缩水、不起毛球，具有一定防皱、防潮、防静电等特性。</w:t>
      </w:r>
    </w:p>
    <w:p w14:paraId="4866471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做到布料质量可靠，工艺精细，满足采购人对货物颜色</w:t>
      </w:r>
      <w:r>
        <w:rPr>
          <w:rFonts w:hint="eastAsia" w:asciiTheme="majorEastAsia" w:hAnsiTheme="majorEastAsia" w:eastAsiaTheme="majorEastAsia" w:cstheme="majorEastAsia"/>
          <w:color w:val="auto"/>
          <w:sz w:val="22"/>
          <w:szCs w:val="22"/>
          <w:highlight w:val="none"/>
          <w:lang w:val="en-US" w:eastAsia="zh-CN"/>
        </w:rPr>
        <w:t>和图案</w:t>
      </w:r>
      <w:r>
        <w:rPr>
          <w:rFonts w:hint="eastAsia" w:asciiTheme="majorEastAsia" w:hAnsiTheme="majorEastAsia" w:eastAsiaTheme="majorEastAsia" w:cstheme="majorEastAsia"/>
          <w:color w:val="auto"/>
          <w:sz w:val="22"/>
          <w:szCs w:val="22"/>
          <w:highlight w:val="none"/>
        </w:rPr>
        <w:t>的要求。</w:t>
      </w:r>
    </w:p>
    <w:p w14:paraId="5B3D0AAA">
      <w:pPr>
        <w:keepNext w:val="0"/>
        <w:keepLines w:val="0"/>
        <w:pageBreakBefore w:val="0"/>
        <w:numPr>
          <w:ilvl w:val="-1"/>
          <w:numId w:val="0"/>
        </w:numPr>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lang w:val="en-US" w:eastAsia="zh-CN"/>
        </w:rPr>
        <w:t>安全性能</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6D901C2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lang w:val="en-US" w:eastAsia="zh-CN"/>
        </w:rPr>
        <w:t>质量要求：</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婴幼儿及儿童针织类服装须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39508-2020《针织婴幼儿及儿童服装》</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机织类服装须符合</w:t>
      </w:r>
      <w:r>
        <w:rPr>
          <w:rFonts w:hint="eastAsia" w:asciiTheme="majorEastAsia" w:hAnsiTheme="majorEastAsia" w:eastAsiaTheme="majorEastAsia" w:cstheme="majorEastAsia"/>
          <w:color w:val="auto"/>
          <w:sz w:val="22"/>
          <w:szCs w:val="22"/>
          <w:highlight w:val="none"/>
        </w:rPr>
        <w:t>GB/T 33271-2016《机织婴幼儿服装》或GB/T 31900-2024《机织儿童服装》一等品或以上质量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棉衣及羽绒服须分别满足GB/T 2662-2017《棉服装》、</w:t>
      </w:r>
      <w:r>
        <w:rPr>
          <w:rFonts w:hint="eastAsia" w:asciiTheme="majorEastAsia" w:hAnsiTheme="majorEastAsia" w:eastAsiaTheme="majorEastAsia" w:cstheme="majorEastAsia"/>
          <w:color w:val="auto"/>
          <w:sz w:val="22"/>
          <w:szCs w:val="22"/>
          <w:highlight w:val="none"/>
          <w:lang w:eastAsia="zh-CN"/>
        </w:rPr>
        <w:t>GB/T 14272-2021《羽绒服装》</w:t>
      </w:r>
      <w:r>
        <w:rPr>
          <w:rFonts w:hint="eastAsia" w:asciiTheme="majorEastAsia" w:hAnsiTheme="majorEastAsia" w:eastAsiaTheme="majorEastAsia" w:cstheme="majorEastAsia"/>
          <w:color w:val="auto"/>
          <w:sz w:val="22"/>
          <w:szCs w:val="22"/>
          <w:highlight w:val="none"/>
          <w:lang w:val="en-US" w:eastAsia="zh-CN"/>
        </w:rPr>
        <w:t>一等品</w:t>
      </w:r>
      <w:r>
        <w:rPr>
          <w:rFonts w:hint="eastAsia" w:asciiTheme="majorEastAsia" w:hAnsiTheme="majorEastAsia" w:eastAsiaTheme="majorEastAsia" w:cstheme="majorEastAsia"/>
          <w:color w:val="auto"/>
          <w:sz w:val="22"/>
          <w:szCs w:val="22"/>
          <w:highlight w:val="none"/>
        </w:rPr>
        <w:t>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成人针织休闲服须符合FZ/T 73020-2019《针织休闲服装》一等品或以上质量要求；棉衣及羽绒服分别满足GB/T 2662-2017《棉服装》、</w:t>
      </w:r>
      <w:r>
        <w:rPr>
          <w:rFonts w:hint="eastAsia" w:asciiTheme="majorEastAsia" w:hAnsiTheme="majorEastAsia" w:eastAsiaTheme="majorEastAsia" w:cstheme="majorEastAsia"/>
          <w:color w:val="auto"/>
          <w:sz w:val="22"/>
          <w:szCs w:val="22"/>
          <w:highlight w:val="none"/>
          <w:lang w:eastAsia="zh-CN"/>
        </w:rPr>
        <w:t>GB/T 14272-2021《羽绒服装》</w:t>
      </w:r>
      <w:r>
        <w:rPr>
          <w:rFonts w:hint="eastAsia" w:asciiTheme="majorEastAsia" w:hAnsiTheme="majorEastAsia" w:eastAsiaTheme="majorEastAsia" w:cstheme="majorEastAsia"/>
          <w:color w:val="auto"/>
          <w:sz w:val="22"/>
          <w:szCs w:val="22"/>
          <w:highlight w:val="none"/>
          <w:lang w:val="en-US" w:eastAsia="zh-CN"/>
        </w:rPr>
        <w:t>一等</w:t>
      </w:r>
      <w:r>
        <w:rPr>
          <w:rFonts w:hint="eastAsia" w:asciiTheme="majorEastAsia" w:hAnsiTheme="majorEastAsia" w:eastAsiaTheme="majorEastAsia" w:cstheme="majorEastAsia"/>
          <w:color w:val="auto"/>
          <w:sz w:val="22"/>
          <w:szCs w:val="22"/>
          <w:highlight w:val="none"/>
        </w:rPr>
        <w:t>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③其余未列明品类的服装</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其产品质量须对应现行有效的国家或行业标准中相关品类要求，且质量等级均不低于合格品。</w:t>
      </w:r>
    </w:p>
    <w:p w14:paraId="7DBA30FF">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(三)运动裤</w:t>
      </w:r>
    </w:p>
    <w:p w14:paraId="0A4A8043">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材料要求：面料成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要求95%</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棉、5%</w:t>
      </w:r>
      <w:r>
        <w:rPr>
          <w:rFonts w:hint="eastAsia" w:asciiTheme="majorEastAsia" w:hAnsiTheme="majorEastAsia" w:eastAsiaTheme="majorEastAsia" w:cstheme="majorEastAsia"/>
          <w:color w:val="auto"/>
          <w:sz w:val="22"/>
          <w:szCs w:val="22"/>
          <w:highlight w:val="none"/>
          <w:lang w:val="en-US" w:eastAsia="zh-CN"/>
        </w:rPr>
        <w:t>以内</w:t>
      </w:r>
      <w:r>
        <w:rPr>
          <w:rFonts w:hint="eastAsia" w:asciiTheme="majorEastAsia" w:hAnsiTheme="majorEastAsia" w:eastAsiaTheme="majorEastAsia" w:cstheme="majorEastAsia"/>
          <w:color w:val="auto"/>
          <w:sz w:val="22"/>
          <w:szCs w:val="22"/>
          <w:highlight w:val="none"/>
        </w:rPr>
        <w:t>氨纶。夏季款式</w:t>
      </w:r>
      <w:r>
        <w:rPr>
          <w:rFonts w:hint="eastAsia" w:asciiTheme="majorEastAsia" w:hAnsiTheme="majorEastAsia" w:eastAsiaTheme="majorEastAsia" w:cstheme="majorEastAsia"/>
          <w:color w:val="auto"/>
          <w:sz w:val="22"/>
          <w:szCs w:val="22"/>
          <w:highlight w:val="none"/>
          <w:lang w:val="en-US" w:eastAsia="zh-CN"/>
        </w:rPr>
        <w:t>面料</w:t>
      </w:r>
      <w:r>
        <w:rPr>
          <w:rFonts w:hint="eastAsia" w:asciiTheme="majorEastAsia" w:hAnsiTheme="majorEastAsia" w:eastAsiaTheme="majorEastAsia" w:cstheme="majorEastAsia"/>
          <w:color w:val="auto"/>
          <w:sz w:val="22"/>
          <w:szCs w:val="22"/>
          <w:highlight w:val="none"/>
          <w:lang w:eastAsia="zh-CN"/>
        </w:rPr>
        <w:t>克重（单位面积质量）</w:t>
      </w:r>
      <w:r>
        <w:rPr>
          <w:rFonts w:hint="eastAsia" w:asciiTheme="majorEastAsia" w:hAnsiTheme="majorEastAsia" w:eastAsiaTheme="majorEastAsia" w:cstheme="majorEastAsia"/>
          <w:color w:val="auto"/>
          <w:sz w:val="22"/>
          <w:szCs w:val="22"/>
          <w:highlight w:val="none"/>
          <w:lang w:val="en-US" w:eastAsia="zh-CN"/>
        </w:rPr>
        <w:t>≥</w:t>
      </w:r>
      <w:r>
        <w:rPr>
          <w:rFonts w:hint="eastAsia" w:asciiTheme="majorEastAsia" w:hAnsiTheme="majorEastAsia" w:eastAsiaTheme="majorEastAsia" w:cstheme="majorEastAsia"/>
          <w:color w:val="auto"/>
          <w:sz w:val="22"/>
          <w:szCs w:val="22"/>
          <w:highlight w:val="none"/>
        </w:rPr>
        <w:t>180g/㎡，</w:t>
      </w:r>
      <w:r>
        <w:rPr>
          <w:rFonts w:hint="eastAsia" w:asciiTheme="majorEastAsia" w:hAnsiTheme="majorEastAsia" w:eastAsiaTheme="majorEastAsia" w:cstheme="majorEastAsia"/>
          <w:color w:val="auto"/>
          <w:sz w:val="22"/>
          <w:szCs w:val="22"/>
          <w:highlight w:val="none"/>
          <w:lang w:val="en-US" w:eastAsia="zh-CN"/>
        </w:rPr>
        <w:t>春秋</w:t>
      </w:r>
      <w:r>
        <w:rPr>
          <w:rFonts w:hint="eastAsia" w:asciiTheme="majorEastAsia" w:hAnsiTheme="majorEastAsia" w:eastAsiaTheme="majorEastAsia" w:cstheme="majorEastAsia"/>
          <w:color w:val="auto"/>
          <w:sz w:val="22"/>
          <w:szCs w:val="22"/>
          <w:highlight w:val="none"/>
        </w:rPr>
        <w:t>款式</w:t>
      </w:r>
      <w:r>
        <w:rPr>
          <w:rFonts w:hint="eastAsia" w:asciiTheme="majorEastAsia" w:hAnsiTheme="majorEastAsia" w:eastAsiaTheme="majorEastAsia" w:cstheme="majorEastAsia"/>
          <w:color w:val="auto"/>
          <w:sz w:val="22"/>
          <w:szCs w:val="22"/>
          <w:highlight w:val="none"/>
          <w:lang w:val="en-US" w:eastAsia="zh-CN"/>
        </w:rPr>
        <w:t>面料</w:t>
      </w:r>
      <w:r>
        <w:rPr>
          <w:rFonts w:hint="eastAsia" w:asciiTheme="majorEastAsia" w:hAnsiTheme="majorEastAsia" w:eastAsiaTheme="majorEastAsia" w:cstheme="majorEastAsia"/>
          <w:color w:val="auto"/>
          <w:sz w:val="22"/>
          <w:szCs w:val="22"/>
          <w:highlight w:val="none"/>
          <w:lang w:eastAsia="zh-CN"/>
        </w:rPr>
        <w:t>克重（单位面积质量）</w:t>
      </w:r>
      <w:r>
        <w:rPr>
          <w:rFonts w:hint="eastAsia" w:asciiTheme="majorEastAsia" w:hAnsiTheme="majorEastAsia" w:eastAsiaTheme="majorEastAsia" w:cstheme="majorEastAsia"/>
          <w:color w:val="auto"/>
          <w:sz w:val="22"/>
          <w:szCs w:val="22"/>
          <w:highlight w:val="none"/>
          <w:lang w:val="en-US" w:eastAsia="zh-CN"/>
        </w:rPr>
        <w:t>≥</w:t>
      </w:r>
      <w:r>
        <w:rPr>
          <w:rFonts w:hint="eastAsia" w:asciiTheme="majorEastAsia" w:hAnsiTheme="majorEastAsia" w:eastAsiaTheme="majorEastAsia" w:cstheme="majorEastAsia"/>
          <w:color w:val="auto"/>
          <w:sz w:val="22"/>
          <w:szCs w:val="22"/>
          <w:highlight w:val="none"/>
        </w:rPr>
        <w:t>2</w:t>
      </w: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0g/㎡</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冬季款式面料克重（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color w:val="auto"/>
          <w:sz w:val="22"/>
          <w:szCs w:val="22"/>
          <w:highlight w:val="none"/>
          <w:lang w:val="en-US" w:eastAsia="zh-CN"/>
        </w:rPr>
        <w:t>）≥260</w:t>
      </w:r>
      <w:r>
        <w:rPr>
          <w:rFonts w:hint="eastAsia" w:asciiTheme="majorEastAsia" w:hAnsiTheme="majorEastAsia" w:eastAsiaTheme="majorEastAsia" w:cstheme="majorEastAsia"/>
          <w:color w:val="auto"/>
          <w:sz w:val="22"/>
          <w:szCs w:val="22"/>
          <w:highlight w:val="none"/>
        </w:rPr>
        <w:t>g/㎡</w:t>
      </w:r>
      <w:r>
        <w:rPr>
          <w:rFonts w:hint="eastAsia" w:asciiTheme="majorEastAsia" w:hAnsiTheme="majorEastAsia" w:eastAsiaTheme="majorEastAsia" w:cstheme="majorEastAsia"/>
          <w:color w:val="auto"/>
          <w:sz w:val="22"/>
          <w:szCs w:val="22"/>
          <w:highlight w:val="none"/>
          <w:lang w:eastAsia="zh-CN"/>
        </w:rPr>
        <w:t>。</w:t>
      </w:r>
    </w:p>
    <w:p w14:paraId="6C230B6F">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规格要求：按采购人要求的款式码数提供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其中儿童服装码数参考身高90cm至160cm；成人码数参考身高150cm至195cm</w:t>
      </w:r>
      <w:r>
        <w:rPr>
          <w:rFonts w:hint="eastAsia" w:asciiTheme="majorEastAsia" w:hAnsiTheme="majorEastAsia" w:eastAsiaTheme="majorEastAsia" w:cstheme="majorEastAsia"/>
          <w:color w:val="auto"/>
          <w:sz w:val="22"/>
          <w:szCs w:val="22"/>
          <w:highlight w:val="none"/>
        </w:rPr>
        <w:t>。</w:t>
      </w:r>
    </w:p>
    <w:p w14:paraId="2696003E">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功能要求：裤子款式做松紧裤腰，螺纹收口，</w:t>
      </w:r>
      <w:r>
        <w:rPr>
          <w:rFonts w:hint="eastAsia" w:asciiTheme="majorEastAsia" w:hAnsiTheme="majorEastAsia" w:eastAsiaTheme="majorEastAsia" w:cstheme="majorEastAsia"/>
          <w:color w:val="auto"/>
          <w:sz w:val="22"/>
          <w:szCs w:val="22"/>
          <w:highlight w:val="none"/>
          <w:lang w:eastAsia="zh-CN"/>
        </w:rPr>
        <w:t>加深裆部版型</w:t>
      </w:r>
      <w:r>
        <w:rPr>
          <w:rFonts w:hint="eastAsia" w:asciiTheme="majorEastAsia" w:hAnsiTheme="majorEastAsia" w:eastAsiaTheme="majorEastAsia" w:cstheme="majorEastAsia"/>
          <w:color w:val="auto"/>
          <w:sz w:val="22"/>
          <w:szCs w:val="22"/>
          <w:highlight w:val="none"/>
        </w:rPr>
        <w:t>，要方便穿着和适应大型洗衣机洗涤及烘干机烘干。</w:t>
      </w:r>
    </w:p>
    <w:p w14:paraId="6158C111">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2326EEE6">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1)主体颜色以灰色、深蓝色和黑色。</w:t>
      </w:r>
    </w:p>
    <w:p w14:paraId="45E36070">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2)面料要透气吸汗，</w:t>
      </w:r>
      <w:r>
        <w:rPr>
          <w:rFonts w:hint="eastAsia" w:asciiTheme="majorEastAsia" w:hAnsiTheme="majorEastAsia" w:eastAsiaTheme="majorEastAsia" w:cstheme="majorEastAsia"/>
          <w:color w:val="auto"/>
          <w:sz w:val="22"/>
          <w:szCs w:val="22"/>
          <w:highlight w:val="none"/>
          <w:lang w:val="en-US" w:eastAsia="zh-CN"/>
        </w:rPr>
        <w:t>工艺精细，</w:t>
      </w:r>
      <w:r>
        <w:rPr>
          <w:rFonts w:hint="eastAsia" w:asciiTheme="majorEastAsia" w:hAnsiTheme="majorEastAsia" w:eastAsiaTheme="majorEastAsia" w:cstheme="majorEastAsia"/>
          <w:color w:val="auto"/>
          <w:sz w:val="22"/>
          <w:szCs w:val="22"/>
          <w:highlight w:val="none"/>
        </w:rPr>
        <w:t>不起球，不褪色、防静电。</w:t>
      </w:r>
    </w:p>
    <w:p w14:paraId="35C3588F">
      <w:pPr>
        <w:keepNext w:val="0"/>
        <w:keepLines w:val="0"/>
        <w:pageBreakBefore w:val="0"/>
        <w:numPr>
          <w:ilvl w:val="0"/>
          <w:numId w:val="0"/>
        </w:numPr>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3)</w:t>
      </w:r>
      <w:r>
        <w:rPr>
          <w:rFonts w:hint="eastAsia" w:asciiTheme="majorEastAsia" w:hAnsiTheme="majorEastAsia" w:eastAsiaTheme="majorEastAsia" w:cstheme="majorEastAsia"/>
          <w:color w:val="auto"/>
          <w:sz w:val="22"/>
          <w:szCs w:val="22"/>
          <w:highlight w:val="none"/>
          <w:lang w:val="en-US" w:eastAsia="zh-CN"/>
        </w:rPr>
        <w:t>安全性能：</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0CA1FB47">
      <w:pPr>
        <w:keepNext w:val="0"/>
        <w:keepLines w:val="0"/>
        <w:pageBreakBefore w:val="0"/>
        <w:kinsoku/>
        <w:overflowPunct/>
        <w:topLinePunct w:val="0"/>
        <w:autoSpaceDE/>
        <w:autoSpaceDN/>
        <w:bidi w:val="0"/>
        <w:adjustRightInd/>
        <w:snapToGrid/>
        <w:spacing w:line="360" w:lineRule="auto"/>
        <w:ind w:left="0"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4)质量要求：①</w:t>
      </w:r>
      <w:r>
        <w:rPr>
          <w:rFonts w:hint="eastAsia" w:asciiTheme="majorEastAsia" w:hAnsiTheme="majorEastAsia" w:eastAsiaTheme="majorEastAsia" w:cstheme="majorEastAsia"/>
          <w:color w:val="auto"/>
          <w:sz w:val="22"/>
          <w:szCs w:val="22"/>
          <w:highlight w:val="none"/>
          <w:lang w:val="en-US" w:eastAsia="zh-CN"/>
        </w:rPr>
        <w:t>婴幼儿及儿童针织类服装须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39508-2020《针织婴幼儿及儿童服装》</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②FZ/T 73020-2019针织休闲服装一等品或以上质量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p>
    <w:p w14:paraId="6A4EC943">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（四）背心</w:t>
      </w:r>
    </w:p>
    <w:p w14:paraId="6E52984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材料要求：</w:t>
      </w:r>
    </w:p>
    <w:p w14:paraId="68D3C92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w:t>
      </w:r>
      <w:r>
        <w:rPr>
          <w:rFonts w:hint="eastAsia" w:asciiTheme="majorEastAsia" w:hAnsiTheme="majorEastAsia" w:eastAsiaTheme="majorEastAsia" w:cstheme="majorEastAsia"/>
          <w:color w:val="auto"/>
          <w:sz w:val="22"/>
          <w:szCs w:val="22"/>
          <w:highlight w:val="none"/>
          <w:lang w:val="en-US" w:eastAsia="zh-CN"/>
        </w:rPr>
        <w:t>夏背心及</w:t>
      </w:r>
      <w:r>
        <w:rPr>
          <w:rFonts w:hint="eastAsia" w:asciiTheme="majorEastAsia" w:hAnsiTheme="majorEastAsia" w:eastAsiaTheme="majorEastAsia" w:cstheme="majorEastAsia"/>
          <w:color w:val="auto"/>
          <w:sz w:val="22"/>
          <w:szCs w:val="22"/>
          <w:highlight w:val="none"/>
        </w:rPr>
        <w:t>秋背心面料要求95%</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棉、5%</w:t>
      </w:r>
      <w:r>
        <w:rPr>
          <w:rFonts w:hint="eastAsia" w:asciiTheme="majorEastAsia" w:hAnsiTheme="majorEastAsia" w:eastAsiaTheme="majorEastAsia" w:cstheme="majorEastAsia"/>
          <w:color w:val="auto"/>
          <w:sz w:val="22"/>
          <w:szCs w:val="22"/>
          <w:highlight w:val="none"/>
          <w:lang w:val="en-US" w:eastAsia="zh-CN"/>
        </w:rPr>
        <w:t>以内</w:t>
      </w:r>
      <w:r>
        <w:rPr>
          <w:rFonts w:hint="eastAsia" w:asciiTheme="majorEastAsia" w:hAnsiTheme="majorEastAsia" w:eastAsiaTheme="majorEastAsia" w:cstheme="majorEastAsia"/>
          <w:color w:val="auto"/>
          <w:sz w:val="22"/>
          <w:szCs w:val="22"/>
          <w:highlight w:val="none"/>
        </w:rPr>
        <w:t>氨纶；棉背心</w:t>
      </w:r>
      <w:r>
        <w:rPr>
          <w:rFonts w:hint="eastAsia" w:asciiTheme="majorEastAsia" w:hAnsiTheme="majorEastAsia" w:eastAsiaTheme="majorEastAsia" w:cstheme="majorEastAsia"/>
          <w:color w:val="auto"/>
          <w:sz w:val="22"/>
          <w:szCs w:val="22"/>
          <w:highlight w:val="none"/>
          <w:lang w:val="en-US" w:eastAsia="zh-CN"/>
        </w:rPr>
        <w:t>及</w:t>
      </w:r>
      <w:r>
        <w:rPr>
          <w:rFonts w:hint="eastAsia" w:asciiTheme="majorEastAsia" w:hAnsiTheme="majorEastAsia" w:eastAsiaTheme="majorEastAsia" w:cstheme="majorEastAsia"/>
          <w:color w:val="auto"/>
          <w:sz w:val="22"/>
          <w:szCs w:val="22"/>
          <w:highlight w:val="none"/>
        </w:rPr>
        <w:t>羽绒</w:t>
      </w:r>
      <w:r>
        <w:rPr>
          <w:rFonts w:hint="eastAsia" w:asciiTheme="majorEastAsia" w:hAnsiTheme="majorEastAsia" w:eastAsiaTheme="majorEastAsia" w:cstheme="majorEastAsia"/>
          <w:color w:val="auto"/>
          <w:sz w:val="22"/>
          <w:szCs w:val="22"/>
          <w:highlight w:val="none"/>
          <w:lang w:val="en-US" w:eastAsia="zh-CN"/>
        </w:rPr>
        <w:t>背心</w:t>
      </w:r>
      <w:r>
        <w:rPr>
          <w:rFonts w:hint="eastAsia" w:asciiTheme="majorEastAsia" w:hAnsiTheme="majorEastAsia" w:eastAsiaTheme="majorEastAsia" w:cstheme="majorEastAsia"/>
          <w:color w:val="auto"/>
          <w:sz w:val="22"/>
          <w:szCs w:val="22"/>
          <w:highlight w:val="none"/>
        </w:rPr>
        <w:t>面料</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100%锦纶。</w:t>
      </w:r>
    </w:p>
    <w:p w14:paraId="6820316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)里料成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w:t>
      </w:r>
      <w:r>
        <w:rPr>
          <w:rFonts w:hint="eastAsia" w:asciiTheme="majorEastAsia" w:hAnsiTheme="majorEastAsia" w:eastAsiaTheme="majorEastAsia" w:cstheme="majorEastAsia"/>
          <w:color w:val="auto"/>
          <w:sz w:val="22"/>
          <w:szCs w:val="22"/>
          <w:highlight w:val="none"/>
          <w:lang w:val="en-US" w:eastAsia="zh-CN"/>
        </w:rPr>
        <w:t>棉背心</w:t>
      </w:r>
      <w:r>
        <w:rPr>
          <w:rFonts w:hint="eastAsia" w:asciiTheme="majorEastAsia" w:hAnsiTheme="majorEastAsia" w:eastAsiaTheme="majorEastAsia" w:cstheme="majorEastAsia"/>
          <w:color w:val="auto"/>
          <w:sz w:val="22"/>
          <w:szCs w:val="22"/>
          <w:highlight w:val="none"/>
        </w:rPr>
        <w:t>里料</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100%全棉，羽绒马甲里料</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100%锦纶。</w:t>
      </w:r>
    </w:p>
    <w:p w14:paraId="7FA494E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填充物：棉背心</w:t>
      </w:r>
      <w:r>
        <w:rPr>
          <w:rFonts w:hint="eastAsia" w:asciiTheme="majorEastAsia" w:hAnsiTheme="majorEastAsia" w:eastAsiaTheme="majorEastAsia" w:cstheme="majorEastAsia"/>
          <w:color w:val="auto"/>
          <w:sz w:val="22"/>
          <w:szCs w:val="22"/>
          <w:highlight w:val="none"/>
          <w:lang w:val="en-US" w:eastAsia="zh-CN"/>
        </w:rPr>
        <w:t>填充物为</w:t>
      </w:r>
      <w:r>
        <w:rPr>
          <w:rFonts w:hint="eastAsia" w:asciiTheme="majorEastAsia" w:hAnsiTheme="majorEastAsia" w:eastAsiaTheme="majorEastAsia" w:cstheme="majorEastAsia"/>
          <w:color w:val="auto"/>
          <w:sz w:val="22"/>
          <w:szCs w:val="22"/>
          <w:highlight w:val="none"/>
        </w:rPr>
        <w:t>100%聚酯纤维，羽绒马甲</w:t>
      </w:r>
      <w:r>
        <w:rPr>
          <w:rFonts w:hint="eastAsia" w:asciiTheme="majorEastAsia" w:hAnsiTheme="majorEastAsia" w:eastAsiaTheme="majorEastAsia" w:cstheme="majorEastAsia"/>
          <w:color w:val="auto"/>
          <w:sz w:val="22"/>
          <w:szCs w:val="22"/>
          <w:highlight w:val="none"/>
          <w:lang w:val="en-US" w:eastAsia="zh-CN"/>
        </w:rPr>
        <w:t>填充物含绒量为</w:t>
      </w:r>
      <w:r>
        <w:rPr>
          <w:rFonts w:hint="eastAsia" w:asciiTheme="majorEastAsia" w:hAnsiTheme="majorEastAsia" w:eastAsiaTheme="majorEastAsia" w:cstheme="majorEastAsia"/>
          <w:color w:val="auto"/>
          <w:sz w:val="22"/>
          <w:szCs w:val="22"/>
          <w:highlight w:val="none"/>
        </w:rPr>
        <w:t>80%及以上。</w:t>
      </w:r>
    </w:p>
    <w:p w14:paraId="05EA01D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规格要求：按采购人要求的款式码数提供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其中婴儿服装码数参考身高52cm至90cm；儿童服装码数参考身高90cm至160cm；成人码数参考身高150cm至195cm</w:t>
      </w:r>
      <w:r>
        <w:rPr>
          <w:rFonts w:hint="eastAsia" w:asciiTheme="majorEastAsia" w:hAnsiTheme="majorEastAsia" w:eastAsiaTheme="majorEastAsia" w:cstheme="majorEastAsia"/>
          <w:color w:val="auto"/>
          <w:sz w:val="22"/>
          <w:szCs w:val="22"/>
          <w:highlight w:val="none"/>
        </w:rPr>
        <w:t>。</w:t>
      </w:r>
    </w:p>
    <w:p w14:paraId="349D61A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功能要求：背心前开扣设计；成人棉背心拉链要结实，并有纽扣，方便穿着、适应大型洗衣机洗涤、烘干机烘干。</w:t>
      </w:r>
    </w:p>
    <w:p w14:paraId="6BA3AEE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6DE5FDF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背心</w:t>
      </w:r>
      <w:r>
        <w:rPr>
          <w:rFonts w:hint="eastAsia" w:asciiTheme="majorEastAsia" w:hAnsiTheme="majorEastAsia" w:eastAsiaTheme="majorEastAsia" w:cstheme="majorEastAsia"/>
          <w:color w:val="auto"/>
          <w:sz w:val="22"/>
          <w:szCs w:val="22"/>
          <w:highlight w:val="none"/>
        </w:rPr>
        <w:t>手感轻柔、舒适，保暖性好，工艺精细，不缩水、不起毛球，具有一定防皱、防潮、防静电等特性，颜色以蓝色、灰色、黑色为主。</w:t>
      </w:r>
    </w:p>
    <w:p w14:paraId="16893C0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安全性能：</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2CAC571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质量要求：①</w:t>
      </w:r>
      <w:r>
        <w:rPr>
          <w:rFonts w:hint="eastAsia" w:asciiTheme="majorEastAsia" w:hAnsiTheme="majorEastAsia" w:eastAsiaTheme="majorEastAsia" w:cstheme="majorEastAsia"/>
          <w:color w:val="auto"/>
          <w:sz w:val="22"/>
          <w:szCs w:val="22"/>
          <w:highlight w:val="none"/>
          <w:lang w:val="en-US" w:eastAsia="zh-CN"/>
        </w:rPr>
        <w:t>婴幼儿及儿童针织类背心须符合</w:t>
      </w:r>
      <w:r>
        <w:rPr>
          <w:rFonts w:hint="eastAsia" w:asciiTheme="majorEastAsia" w:hAnsiTheme="majorEastAsia" w:eastAsiaTheme="majorEastAsia" w:cstheme="majorEastAsia"/>
          <w:color w:val="auto"/>
          <w:sz w:val="22"/>
          <w:szCs w:val="22"/>
          <w:highlight w:val="none"/>
          <w:lang w:eastAsia="zh-CN"/>
        </w:rPr>
        <w:t>GB/T 39508-2020《针织婴幼儿及儿童服装》</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棉背心及羽绒背心须分别满足GB/T 2662-2017《棉服装》、</w:t>
      </w:r>
      <w:r>
        <w:rPr>
          <w:rFonts w:hint="eastAsia" w:asciiTheme="majorEastAsia" w:hAnsiTheme="majorEastAsia" w:eastAsiaTheme="majorEastAsia" w:cstheme="majorEastAsia"/>
          <w:color w:val="auto"/>
          <w:sz w:val="22"/>
          <w:szCs w:val="22"/>
          <w:highlight w:val="none"/>
          <w:lang w:eastAsia="zh-CN"/>
        </w:rPr>
        <w:t>GB/T 14272-2021《羽绒服装》</w:t>
      </w:r>
      <w:r>
        <w:rPr>
          <w:rFonts w:hint="eastAsia" w:asciiTheme="majorEastAsia" w:hAnsiTheme="majorEastAsia" w:eastAsiaTheme="majorEastAsia" w:cstheme="majorEastAsia"/>
          <w:color w:val="auto"/>
          <w:sz w:val="22"/>
          <w:szCs w:val="22"/>
          <w:highlight w:val="none"/>
          <w:lang w:val="en-US" w:eastAsia="zh-CN"/>
        </w:rPr>
        <w:t>一等品</w:t>
      </w:r>
      <w:r>
        <w:rPr>
          <w:rFonts w:hint="eastAsia" w:asciiTheme="majorEastAsia" w:hAnsiTheme="majorEastAsia" w:eastAsiaTheme="majorEastAsia" w:cstheme="majorEastAsia"/>
          <w:color w:val="auto"/>
          <w:sz w:val="22"/>
          <w:szCs w:val="22"/>
          <w:highlight w:val="none"/>
        </w:rPr>
        <w:t>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成人针织背心须符合FZ/T 73020-2019《针织休闲服装》</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w:t>
      </w:r>
      <w:r>
        <w:rPr>
          <w:rFonts w:hint="eastAsia" w:asciiTheme="majorEastAsia" w:hAnsiTheme="majorEastAsia" w:eastAsiaTheme="majorEastAsia" w:cstheme="majorEastAsia"/>
          <w:color w:val="auto"/>
          <w:sz w:val="22"/>
          <w:szCs w:val="22"/>
          <w:highlight w:val="none"/>
          <w:lang w:val="en-US" w:eastAsia="zh-CN"/>
        </w:rPr>
        <w:t>求；棉背心及羽绒背心分别满足GB/T 2662-2017《棉服装》、</w:t>
      </w:r>
      <w:r>
        <w:rPr>
          <w:rFonts w:hint="eastAsia" w:asciiTheme="majorEastAsia" w:hAnsiTheme="majorEastAsia" w:eastAsiaTheme="majorEastAsia" w:cstheme="majorEastAsia"/>
          <w:color w:val="auto"/>
          <w:sz w:val="22"/>
          <w:szCs w:val="22"/>
          <w:highlight w:val="none"/>
          <w:lang w:eastAsia="zh-CN"/>
        </w:rPr>
        <w:t>GB/T 14272-2021《羽绒服装》</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p>
    <w:p w14:paraId="018757E1">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
          <w:color w:val="auto"/>
          <w:sz w:val="22"/>
          <w:szCs w:val="22"/>
          <w:highlight w:val="none"/>
        </w:rPr>
        <w:t>(五)休闲裤</w:t>
      </w:r>
    </w:p>
    <w:p w14:paraId="7672E09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材料要求：面料成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100%棉或</w:t>
      </w:r>
      <w:r>
        <w:rPr>
          <w:rFonts w:hint="eastAsia" w:asciiTheme="majorEastAsia" w:hAnsiTheme="majorEastAsia" w:eastAsiaTheme="majorEastAsia" w:cstheme="majorEastAsia"/>
          <w:color w:val="auto"/>
          <w:sz w:val="22"/>
          <w:szCs w:val="22"/>
          <w:highlight w:val="none"/>
        </w:rPr>
        <w:t>65%棉、30%聚酯纤维，3%粘纤，2%氨纶。</w:t>
      </w:r>
    </w:p>
    <w:p w14:paraId="3331E39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规格要求：按采购人要求的款式码数提供</w:t>
      </w:r>
      <w:bookmarkStart w:id="1" w:name="OLE_LINK3"/>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其中</w:t>
      </w:r>
      <w:r>
        <w:rPr>
          <w:rFonts w:hint="eastAsia" w:asciiTheme="majorEastAsia" w:hAnsiTheme="majorEastAsia" w:eastAsiaTheme="majorEastAsia" w:cstheme="majorEastAsia"/>
          <w:color w:val="auto"/>
          <w:sz w:val="22"/>
          <w:szCs w:val="22"/>
          <w:highlight w:val="none"/>
          <w:lang w:eastAsia="zh-CN"/>
        </w:rPr>
        <w:t>儿童服装码数参考身高</w:t>
      </w:r>
      <w:r>
        <w:rPr>
          <w:rFonts w:hint="eastAsia" w:asciiTheme="majorEastAsia" w:hAnsiTheme="majorEastAsia" w:eastAsiaTheme="majorEastAsia" w:cstheme="majorEastAsia"/>
          <w:color w:val="auto"/>
          <w:sz w:val="22"/>
          <w:szCs w:val="22"/>
          <w:highlight w:val="none"/>
          <w:lang w:val="en-US" w:eastAsia="zh-CN"/>
        </w:rPr>
        <w:t>9</w:t>
      </w:r>
      <w:r>
        <w:rPr>
          <w:rFonts w:hint="eastAsia" w:asciiTheme="majorEastAsia" w:hAnsiTheme="majorEastAsia" w:eastAsiaTheme="majorEastAsia" w:cstheme="majorEastAsia"/>
          <w:color w:val="auto"/>
          <w:sz w:val="22"/>
          <w:szCs w:val="22"/>
          <w:highlight w:val="none"/>
          <w:lang w:eastAsia="zh-CN"/>
        </w:rPr>
        <w:t>0cm至160cm；</w:t>
      </w:r>
      <w:bookmarkEnd w:id="1"/>
      <w:r>
        <w:rPr>
          <w:rFonts w:hint="eastAsia" w:asciiTheme="majorEastAsia" w:hAnsiTheme="majorEastAsia" w:eastAsiaTheme="majorEastAsia" w:cstheme="majorEastAsia"/>
          <w:color w:val="auto"/>
          <w:sz w:val="22"/>
          <w:szCs w:val="22"/>
          <w:highlight w:val="none"/>
          <w:lang w:eastAsia="zh-CN"/>
        </w:rPr>
        <w:t>成人码数参考身高15</w:t>
      </w:r>
      <w:r>
        <w:rPr>
          <w:rFonts w:hint="eastAsia" w:asciiTheme="majorEastAsia" w:hAnsiTheme="majorEastAsia" w:eastAsiaTheme="majorEastAsia" w:cstheme="majorEastAsia"/>
          <w:color w:val="auto"/>
          <w:sz w:val="22"/>
          <w:szCs w:val="22"/>
          <w:highlight w:val="none"/>
          <w:lang w:val="en-US" w:eastAsia="zh-CN"/>
        </w:rPr>
        <w:t>0</w:t>
      </w:r>
      <w:r>
        <w:rPr>
          <w:rFonts w:hint="eastAsia" w:asciiTheme="majorEastAsia" w:hAnsiTheme="majorEastAsia" w:eastAsiaTheme="majorEastAsia" w:cstheme="majorEastAsia"/>
          <w:color w:val="auto"/>
          <w:sz w:val="22"/>
          <w:szCs w:val="22"/>
          <w:highlight w:val="none"/>
          <w:lang w:eastAsia="zh-CN"/>
        </w:rPr>
        <w:t>cm至195cm。</w:t>
      </w:r>
    </w:p>
    <w:p w14:paraId="190494F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功能要求：裤子款式做松紧裤腰，螺纹收口，</w:t>
      </w:r>
      <w:r>
        <w:rPr>
          <w:rFonts w:hint="eastAsia" w:asciiTheme="majorEastAsia" w:hAnsiTheme="majorEastAsia" w:eastAsiaTheme="majorEastAsia" w:cstheme="majorEastAsia"/>
          <w:color w:val="auto"/>
          <w:sz w:val="22"/>
          <w:szCs w:val="22"/>
          <w:highlight w:val="none"/>
          <w:lang w:eastAsia="zh-CN"/>
        </w:rPr>
        <w:t>加深裆部版型</w:t>
      </w:r>
      <w:r>
        <w:rPr>
          <w:rFonts w:hint="eastAsia" w:asciiTheme="majorEastAsia" w:hAnsiTheme="majorEastAsia" w:eastAsiaTheme="majorEastAsia" w:cstheme="majorEastAsia"/>
          <w:color w:val="auto"/>
          <w:sz w:val="22"/>
          <w:szCs w:val="22"/>
          <w:highlight w:val="none"/>
        </w:rPr>
        <w:t>，要方便穿着和适应大型洗衣机洗涤及烘干机烘干。</w:t>
      </w:r>
    </w:p>
    <w:p w14:paraId="01751F6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183CF8B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1）要求手感轻柔、舒适，保暖性好，不缩水、不起毛球，具有一定防皱、防潮、防静电等特性。</w:t>
      </w:r>
    </w:p>
    <w:p w14:paraId="1F34631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2）做到布料质量可靠，工艺精细，颜色以蓝色、灰色、黑色</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卡其色</w:t>
      </w:r>
      <w:r>
        <w:rPr>
          <w:rFonts w:hint="eastAsia" w:asciiTheme="majorEastAsia" w:hAnsiTheme="majorEastAsia" w:eastAsiaTheme="majorEastAsia" w:cstheme="majorEastAsia"/>
          <w:color w:val="auto"/>
          <w:sz w:val="22"/>
          <w:szCs w:val="22"/>
          <w:highlight w:val="none"/>
        </w:rPr>
        <w:t>为主。</w:t>
      </w:r>
    </w:p>
    <w:p w14:paraId="2014403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3）</w:t>
      </w:r>
      <w:r>
        <w:rPr>
          <w:rFonts w:hint="eastAsia" w:asciiTheme="majorEastAsia" w:hAnsiTheme="majorEastAsia" w:eastAsiaTheme="majorEastAsia" w:cstheme="majorEastAsia"/>
          <w:color w:val="auto"/>
          <w:sz w:val="22"/>
          <w:szCs w:val="22"/>
          <w:highlight w:val="none"/>
          <w:lang w:val="en-US" w:eastAsia="zh-CN"/>
        </w:rPr>
        <w:t>安全性能：</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B类要求；</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39FF345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质量要求：符合FZ/T 73020-2019</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针织休闲服装</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一等品或以上质量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p>
    <w:p w14:paraId="57EAE808">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
          <w:color w:val="auto"/>
          <w:sz w:val="22"/>
          <w:szCs w:val="22"/>
          <w:highlight w:val="none"/>
        </w:rPr>
        <w:t>（六）牛仔裤</w:t>
      </w:r>
      <w:r>
        <w:rPr>
          <w:rFonts w:hint="eastAsia" w:asciiTheme="majorEastAsia" w:hAnsiTheme="majorEastAsia" w:eastAsiaTheme="majorEastAsia" w:cstheme="majorEastAsia"/>
          <w:b/>
          <w:color w:val="auto"/>
          <w:sz w:val="22"/>
          <w:szCs w:val="22"/>
          <w:highlight w:val="none"/>
          <w:lang w:eastAsia="zh-CN"/>
        </w:rPr>
        <w:t>（</w:t>
      </w:r>
      <w:r>
        <w:rPr>
          <w:rFonts w:hint="eastAsia" w:asciiTheme="majorEastAsia" w:hAnsiTheme="majorEastAsia" w:eastAsiaTheme="majorEastAsia" w:cstheme="majorEastAsia"/>
          <w:b/>
          <w:color w:val="auto"/>
          <w:sz w:val="22"/>
          <w:szCs w:val="22"/>
          <w:highlight w:val="none"/>
          <w:lang w:val="en-US" w:eastAsia="zh-CN"/>
        </w:rPr>
        <w:t>牛仔布料</w:t>
      </w:r>
      <w:r>
        <w:rPr>
          <w:rFonts w:hint="eastAsia" w:asciiTheme="majorEastAsia" w:hAnsiTheme="majorEastAsia" w:eastAsiaTheme="majorEastAsia" w:cstheme="majorEastAsia"/>
          <w:b/>
          <w:color w:val="auto"/>
          <w:sz w:val="22"/>
          <w:szCs w:val="22"/>
          <w:highlight w:val="none"/>
          <w:lang w:eastAsia="zh-CN"/>
        </w:rPr>
        <w:t>）</w:t>
      </w:r>
    </w:p>
    <w:p w14:paraId="279FA64B">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材料要求：面料成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要求65%棉、30%聚酯纤维，3%粘纤，2%氨纶。</w:t>
      </w:r>
    </w:p>
    <w:p w14:paraId="641D7B3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w:t>
      </w:r>
      <w:r>
        <w:rPr>
          <w:rFonts w:hint="eastAsia" w:asciiTheme="majorEastAsia" w:hAnsiTheme="majorEastAsia" w:eastAsiaTheme="majorEastAsia" w:cstheme="majorEastAsia"/>
          <w:color w:val="auto"/>
          <w:sz w:val="22"/>
          <w:szCs w:val="22"/>
          <w:highlight w:val="none"/>
          <w:lang w:val="en-US" w:eastAsia="zh-CN"/>
        </w:rPr>
        <w:t>牛仔裤</w:t>
      </w:r>
      <w:r>
        <w:rPr>
          <w:rFonts w:hint="eastAsia" w:asciiTheme="majorEastAsia" w:hAnsiTheme="majorEastAsia" w:eastAsiaTheme="majorEastAsia" w:cstheme="majorEastAsia"/>
          <w:color w:val="auto"/>
          <w:sz w:val="22"/>
          <w:szCs w:val="22"/>
          <w:highlight w:val="none"/>
        </w:rPr>
        <w:t>按采购人要求的款式码数提供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其中</w:t>
      </w:r>
      <w:r>
        <w:rPr>
          <w:rFonts w:hint="eastAsia" w:asciiTheme="majorEastAsia" w:hAnsiTheme="majorEastAsia" w:eastAsiaTheme="majorEastAsia" w:cstheme="majorEastAsia"/>
          <w:color w:val="auto"/>
          <w:sz w:val="22"/>
          <w:szCs w:val="22"/>
          <w:highlight w:val="none"/>
          <w:lang w:eastAsia="zh-CN"/>
        </w:rPr>
        <w:t>儿童服装码数参考身高</w:t>
      </w:r>
      <w:r>
        <w:rPr>
          <w:rFonts w:hint="eastAsia" w:asciiTheme="majorEastAsia" w:hAnsiTheme="majorEastAsia" w:eastAsiaTheme="majorEastAsia" w:cstheme="majorEastAsia"/>
          <w:color w:val="auto"/>
          <w:sz w:val="22"/>
          <w:szCs w:val="22"/>
          <w:highlight w:val="none"/>
          <w:lang w:val="en-US" w:eastAsia="zh-CN"/>
        </w:rPr>
        <w:t>9</w:t>
      </w:r>
      <w:r>
        <w:rPr>
          <w:rFonts w:hint="eastAsia" w:asciiTheme="majorEastAsia" w:hAnsiTheme="majorEastAsia" w:eastAsiaTheme="majorEastAsia" w:cstheme="majorEastAsia"/>
          <w:color w:val="auto"/>
          <w:sz w:val="22"/>
          <w:szCs w:val="22"/>
          <w:highlight w:val="none"/>
          <w:lang w:eastAsia="zh-CN"/>
        </w:rPr>
        <w:t>0cm至160cm；成人码数参考身高15</w:t>
      </w:r>
      <w:r>
        <w:rPr>
          <w:rFonts w:hint="eastAsia" w:asciiTheme="majorEastAsia" w:hAnsiTheme="majorEastAsia" w:eastAsiaTheme="majorEastAsia" w:cstheme="majorEastAsia"/>
          <w:color w:val="auto"/>
          <w:sz w:val="22"/>
          <w:szCs w:val="22"/>
          <w:highlight w:val="none"/>
          <w:lang w:val="en-US" w:eastAsia="zh-CN"/>
        </w:rPr>
        <w:t>0</w:t>
      </w:r>
      <w:r>
        <w:rPr>
          <w:rFonts w:hint="eastAsia" w:asciiTheme="majorEastAsia" w:hAnsiTheme="majorEastAsia" w:eastAsiaTheme="majorEastAsia" w:cstheme="majorEastAsia"/>
          <w:color w:val="auto"/>
          <w:sz w:val="22"/>
          <w:szCs w:val="22"/>
          <w:highlight w:val="none"/>
          <w:lang w:eastAsia="zh-CN"/>
        </w:rPr>
        <w:t>cm至195cm。</w:t>
      </w:r>
      <w:r>
        <w:rPr>
          <w:rFonts w:hint="eastAsia" w:asciiTheme="majorEastAsia" w:hAnsiTheme="majorEastAsia" w:eastAsiaTheme="majorEastAsia" w:cstheme="majorEastAsia"/>
          <w:color w:val="auto"/>
          <w:sz w:val="22"/>
          <w:szCs w:val="22"/>
          <w:highlight w:val="none"/>
          <w:lang w:val="en-US" w:eastAsia="zh-CN"/>
        </w:rPr>
        <w:t>牛仔布料要求</w:t>
      </w:r>
      <w:r>
        <w:rPr>
          <w:rFonts w:hint="eastAsia" w:asciiTheme="majorEastAsia" w:hAnsiTheme="majorEastAsia" w:eastAsiaTheme="majorEastAsia" w:cstheme="majorEastAsia"/>
          <w:color w:val="auto"/>
          <w:sz w:val="22"/>
          <w:szCs w:val="22"/>
          <w:highlight w:val="none"/>
        </w:rPr>
        <w:t>面料幅宽≥150cm，供货计量单位按实际长度结算。</w:t>
      </w:r>
    </w:p>
    <w:p w14:paraId="1C10347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功能要求：裤子款式做松紧裤腰，螺纹收口，</w:t>
      </w:r>
      <w:r>
        <w:rPr>
          <w:rFonts w:hint="eastAsia" w:asciiTheme="majorEastAsia" w:hAnsiTheme="majorEastAsia" w:eastAsiaTheme="majorEastAsia" w:cstheme="majorEastAsia"/>
          <w:color w:val="auto"/>
          <w:sz w:val="22"/>
          <w:szCs w:val="22"/>
          <w:highlight w:val="none"/>
          <w:lang w:eastAsia="zh-CN"/>
        </w:rPr>
        <w:t>加深裆部版型</w:t>
      </w:r>
      <w:r>
        <w:rPr>
          <w:rFonts w:hint="eastAsia" w:asciiTheme="majorEastAsia" w:hAnsiTheme="majorEastAsia" w:eastAsiaTheme="majorEastAsia" w:cstheme="majorEastAsia"/>
          <w:color w:val="auto"/>
          <w:sz w:val="22"/>
          <w:szCs w:val="22"/>
          <w:highlight w:val="none"/>
        </w:rPr>
        <w:t>，要方便穿着和适应大型洗衣机洗涤及烘干机烘干。</w:t>
      </w:r>
    </w:p>
    <w:p w14:paraId="6FD0E74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420057D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1）要求手感轻柔、舒适，保暖性好，不缩水、不起毛球，具有一定防皱、防潮、防静电等特性。</w:t>
      </w:r>
    </w:p>
    <w:p w14:paraId="03D2F43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2）做到布料质量可靠，工艺精细。</w:t>
      </w:r>
    </w:p>
    <w:p w14:paraId="22ED00B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3）</w:t>
      </w:r>
      <w:r>
        <w:rPr>
          <w:rFonts w:hint="eastAsia" w:asciiTheme="majorEastAsia" w:hAnsiTheme="majorEastAsia" w:eastAsiaTheme="majorEastAsia" w:cstheme="majorEastAsia"/>
          <w:color w:val="auto"/>
          <w:sz w:val="22"/>
          <w:szCs w:val="22"/>
          <w:highlight w:val="none"/>
          <w:lang w:val="en-US" w:eastAsia="zh-CN"/>
        </w:rPr>
        <w:t>安全性能：</w:t>
      </w:r>
      <w:r>
        <w:rPr>
          <w:rFonts w:hint="eastAsia" w:asciiTheme="majorEastAsia" w:hAnsiTheme="majorEastAsia" w:eastAsiaTheme="majorEastAsia" w:cstheme="majorEastAsia"/>
          <w:color w:val="auto"/>
          <w:sz w:val="22"/>
          <w:szCs w:val="22"/>
          <w:highlight w:val="none"/>
        </w:rPr>
        <w:t>①</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B类要求；</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05E1969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 xml:space="preserve">质量要求：符合FZ/T </w:t>
      </w:r>
      <w:r>
        <w:rPr>
          <w:rFonts w:hint="eastAsia" w:asciiTheme="majorEastAsia" w:hAnsiTheme="majorEastAsia" w:eastAsiaTheme="majorEastAsia" w:cstheme="majorEastAsia"/>
          <w:color w:val="auto"/>
          <w:sz w:val="22"/>
          <w:szCs w:val="22"/>
          <w:highlight w:val="none"/>
          <w:lang w:val="en-US" w:eastAsia="zh-CN"/>
        </w:rPr>
        <w:t>81006</w:t>
      </w:r>
      <w:r>
        <w:rPr>
          <w:rFonts w:hint="eastAsia" w:asciiTheme="majorEastAsia" w:hAnsiTheme="majorEastAsia" w:eastAsiaTheme="majorEastAsia" w:cstheme="majorEastAsia"/>
          <w:color w:val="auto"/>
          <w:sz w:val="22"/>
          <w:szCs w:val="22"/>
          <w:highlight w:val="none"/>
        </w:rPr>
        <w:t>-201</w:t>
      </w:r>
      <w:r>
        <w:rPr>
          <w:rFonts w:hint="eastAsia" w:asciiTheme="majorEastAsia" w:hAnsiTheme="majorEastAsia" w:eastAsiaTheme="majorEastAsia" w:cstheme="majorEastAsia"/>
          <w:color w:val="auto"/>
          <w:sz w:val="22"/>
          <w:szCs w:val="22"/>
          <w:highlight w:val="none"/>
          <w:lang w:val="en-US" w:eastAsia="zh-CN"/>
        </w:rPr>
        <w:t>7《牛仔服装</w:t>
      </w:r>
      <w:r>
        <w:rPr>
          <w:rFonts w:hint="eastAsia" w:asciiTheme="majorEastAsia" w:hAnsiTheme="majorEastAsia" w:eastAsiaTheme="majorEastAsia" w:cstheme="majorEastAsia"/>
          <w:color w:val="auto"/>
          <w:sz w:val="22"/>
          <w:szCs w:val="22"/>
          <w:highlight w:val="none"/>
        </w:rPr>
        <w:t>服装</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一等</w:t>
      </w:r>
      <w:r>
        <w:rPr>
          <w:rFonts w:hint="eastAsia" w:asciiTheme="majorEastAsia" w:hAnsiTheme="majorEastAsia" w:eastAsiaTheme="majorEastAsia" w:cstheme="majorEastAsia"/>
          <w:color w:val="auto"/>
          <w:sz w:val="22"/>
          <w:szCs w:val="22"/>
          <w:highlight w:val="none"/>
        </w:rPr>
        <w:t>品或以上质量</w:t>
      </w:r>
      <w:r>
        <w:rPr>
          <w:rFonts w:hint="eastAsia" w:asciiTheme="majorEastAsia" w:hAnsiTheme="majorEastAsia" w:eastAsiaTheme="majorEastAsia" w:cstheme="majorEastAsia"/>
          <w:color w:val="auto"/>
          <w:sz w:val="22"/>
          <w:szCs w:val="22"/>
          <w:highlight w:val="none"/>
          <w:lang w:val="en-US" w:eastAsia="zh-CN"/>
        </w:rPr>
        <w:t>等级</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w:t>
      </w:r>
    </w:p>
    <w:p w14:paraId="2C00A75A">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(七)内衣、内裤、袜子</w:t>
      </w:r>
    </w:p>
    <w:p w14:paraId="5A5BFB8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：面料要求95%</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棉、5%</w:t>
      </w:r>
      <w:r>
        <w:rPr>
          <w:rFonts w:hint="eastAsia" w:asciiTheme="majorEastAsia" w:hAnsiTheme="majorEastAsia" w:eastAsiaTheme="majorEastAsia" w:cstheme="majorEastAsia"/>
          <w:color w:val="auto"/>
          <w:sz w:val="22"/>
          <w:szCs w:val="22"/>
          <w:highlight w:val="none"/>
          <w:lang w:val="en-US" w:eastAsia="zh-CN"/>
        </w:rPr>
        <w:t>以下</w:t>
      </w:r>
      <w:r>
        <w:rPr>
          <w:rFonts w:hint="eastAsia" w:asciiTheme="majorEastAsia" w:hAnsiTheme="majorEastAsia" w:eastAsiaTheme="majorEastAsia" w:cstheme="majorEastAsia"/>
          <w:color w:val="auto"/>
          <w:sz w:val="22"/>
          <w:szCs w:val="22"/>
          <w:highlight w:val="none"/>
        </w:rPr>
        <w:t>氨纶。</w:t>
      </w:r>
    </w:p>
    <w:p w14:paraId="6413890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规格要求：按采购人要求的款式码数提供。</w:t>
      </w:r>
    </w:p>
    <w:p w14:paraId="77BFF2C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功能要求：</w:t>
      </w:r>
      <w:r>
        <w:rPr>
          <w:rFonts w:hint="eastAsia" w:asciiTheme="majorEastAsia" w:hAnsiTheme="majorEastAsia" w:eastAsiaTheme="majorEastAsia" w:cstheme="majorEastAsia"/>
          <w:color w:val="auto"/>
          <w:sz w:val="22"/>
          <w:szCs w:val="22"/>
          <w:highlight w:val="none"/>
          <w:lang w:val="en-US" w:eastAsia="zh-CN"/>
        </w:rPr>
        <w:t>内裤为</w:t>
      </w:r>
      <w:r>
        <w:rPr>
          <w:rFonts w:hint="eastAsia" w:asciiTheme="majorEastAsia" w:hAnsiTheme="majorEastAsia" w:eastAsiaTheme="majorEastAsia" w:cstheme="majorEastAsia"/>
          <w:color w:val="auto"/>
          <w:sz w:val="22"/>
          <w:szCs w:val="22"/>
          <w:highlight w:val="none"/>
        </w:rPr>
        <w:t>中腰设计，拉伸好，质地柔软、舒适、吸汗。</w:t>
      </w:r>
      <w:r>
        <w:rPr>
          <w:rFonts w:hint="eastAsia" w:asciiTheme="majorEastAsia" w:hAnsiTheme="majorEastAsia" w:eastAsiaTheme="majorEastAsia" w:cstheme="majorEastAsia"/>
          <w:color w:val="auto"/>
          <w:sz w:val="22"/>
          <w:szCs w:val="22"/>
          <w:highlight w:val="none"/>
          <w:lang w:val="en-US" w:eastAsia="zh-CN"/>
        </w:rPr>
        <w:t>内衣为运动背心款或搭扣款式。</w:t>
      </w:r>
    </w:p>
    <w:p w14:paraId="5C3BBE6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品质要求：</w:t>
      </w:r>
    </w:p>
    <w:p w14:paraId="7213344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1)面料要透气吸汗，亲肤不起球，不起球，不褪色。</w:t>
      </w:r>
    </w:p>
    <w:p w14:paraId="58FE236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2)布料质量可靠，工艺精细。</w:t>
      </w:r>
    </w:p>
    <w:p w14:paraId="7A77630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3)质量要求：①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15374BB8">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（八）帽子、手套、汗巾</w:t>
      </w:r>
    </w:p>
    <w:p w14:paraId="3075D6E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rPr>
        <w:t>防晒太阳帽：92%聚酯纤维，8%氨纶，加宽帽透气，防紫外线，亲肤，防风，遮阳，时尚多色，加宽帽檐，自带长帽绳，</w:t>
      </w:r>
    </w:p>
    <w:p w14:paraId="37DE732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帽围</w:t>
      </w:r>
      <w:r>
        <w:rPr>
          <w:rFonts w:hint="eastAsia" w:asciiTheme="majorEastAsia" w:hAnsiTheme="majorEastAsia" w:eastAsiaTheme="majorEastAsia" w:cstheme="majorEastAsia"/>
          <w:color w:val="auto"/>
          <w:sz w:val="22"/>
          <w:szCs w:val="22"/>
          <w:highlight w:val="none"/>
          <w:lang w:val="en-US" w:eastAsia="zh-CN"/>
        </w:rPr>
        <w:t>参考值</w:t>
      </w:r>
      <w:r>
        <w:rPr>
          <w:rFonts w:hint="eastAsia" w:asciiTheme="majorEastAsia" w:hAnsiTheme="majorEastAsia" w:eastAsiaTheme="majorEastAsia" w:cstheme="majorEastAsia"/>
          <w:color w:val="auto"/>
          <w:sz w:val="22"/>
          <w:szCs w:val="22"/>
          <w:highlight w:val="none"/>
        </w:rPr>
        <w:t>：0-2岁，45-50cm；2-5岁，49-56cm；成人款，56-62cm。</w:t>
      </w:r>
    </w:p>
    <w:p w14:paraId="4CEF530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保暖毛线帽：面料：80%腈纶，20%羊毛，里料：聚酯纤维，时尚多色，保暖，弹力，柔软，洁净，舒适，环保，耐磨；</w:t>
      </w:r>
    </w:p>
    <w:p w14:paraId="381BBAA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帽围</w:t>
      </w:r>
      <w:r>
        <w:rPr>
          <w:rFonts w:hint="eastAsia" w:asciiTheme="majorEastAsia" w:hAnsiTheme="majorEastAsia" w:eastAsiaTheme="majorEastAsia" w:cstheme="majorEastAsia"/>
          <w:color w:val="auto"/>
          <w:sz w:val="22"/>
          <w:szCs w:val="22"/>
          <w:highlight w:val="none"/>
          <w:lang w:val="en-US" w:eastAsia="zh-CN"/>
        </w:rPr>
        <w:t>参考值</w:t>
      </w:r>
      <w:r>
        <w:rPr>
          <w:rFonts w:hint="eastAsia" w:asciiTheme="majorEastAsia" w:hAnsiTheme="majorEastAsia" w:eastAsiaTheme="majorEastAsia" w:cstheme="majorEastAsia"/>
          <w:color w:val="auto"/>
          <w:sz w:val="22"/>
          <w:szCs w:val="22"/>
          <w:highlight w:val="none"/>
        </w:rPr>
        <w:t>：0-2岁，45-50cm；2-5岁，49-56cm；成人款，56-62cm。</w:t>
      </w:r>
    </w:p>
    <w:p w14:paraId="3B07952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rPr>
        <w:t>保暖手套：材料要求：全棉布料多层防护；规格要求：按采购人要求的规格提供；功能要求：柔软亲肤、安稳舒适；品质要求：针脚细密、平整，不易脱线，质量可靠。</w:t>
      </w:r>
    </w:p>
    <w:p w14:paraId="69EFCC4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rPr>
        <w:t>儿童汗巾：材料要求：全棉布料多层防护；规格要求：按采购人要求的规格提供；功能要求：吸水性强、柔软亲肤、安稳舒适；品质要求：针脚细密、平整，不易脱线，质量可靠。</w:t>
      </w:r>
    </w:p>
    <w:p w14:paraId="2022367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rPr>
        <w:t>质量要求：①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2C080D7D">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(九)床上用品</w:t>
      </w:r>
    </w:p>
    <w:p w14:paraId="554A4686">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1.</w:t>
      </w:r>
      <w:r>
        <w:rPr>
          <w:rFonts w:hint="eastAsia" w:asciiTheme="majorEastAsia" w:hAnsiTheme="majorEastAsia" w:eastAsiaTheme="majorEastAsia" w:cstheme="majorEastAsia"/>
          <w:b/>
          <w:color w:val="auto"/>
          <w:sz w:val="22"/>
          <w:szCs w:val="22"/>
          <w:highlight w:val="none"/>
        </w:rPr>
        <w:t>毛毯</w:t>
      </w:r>
    </w:p>
    <w:p w14:paraId="0B8686D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材料要求：双层拉舍尔面料，绒毛：100%腈纶</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基布：100%聚酯纤维，毛毯包边采用4CM的包边布缝制，包口双线缝制，更牢固。</w:t>
      </w:r>
    </w:p>
    <w:p w14:paraId="060A01B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2A75D65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功能要求：柔暖绒面，采用细纤维为原料，保暖透气，不掉毛、不掉色。</w:t>
      </w:r>
    </w:p>
    <w:p w14:paraId="3805095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品质要求：活性印染印花，健康环保，不褪色，主体颜色以粉红色、蓝色为主。质地优良，舒适保暖。用线做到不泛线、不跳针、不露线头。</w:t>
      </w:r>
    </w:p>
    <w:p w14:paraId="0824A50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Cs/>
          <w:color w:val="auto"/>
          <w:sz w:val="22"/>
          <w:szCs w:val="22"/>
          <w:highlight w:val="none"/>
          <w:lang w:eastAsia="zh-CN"/>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4B3CA8A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Cs/>
          <w:color w:val="auto"/>
          <w:sz w:val="22"/>
          <w:szCs w:val="22"/>
          <w:highlight w:val="none"/>
          <w:lang w:eastAsia="zh-CN"/>
        </w:rPr>
        <w:t>（6）</w:t>
      </w:r>
      <w:r>
        <w:rPr>
          <w:rFonts w:hint="eastAsia" w:asciiTheme="majorEastAsia" w:hAnsiTheme="majorEastAsia" w:eastAsiaTheme="majorEastAsia" w:cstheme="majorEastAsia"/>
          <w:color w:val="auto"/>
          <w:sz w:val="22"/>
          <w:szCs w:val="22"/>
          <w:highlight w:val="none"/>
          <w:lang w:val="en-US" w:eastAsia="zh-CN"/>
        </w:rPr>
        <w:t>质量</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7B7CDC5E">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b/>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2.</w:t>
      </w:r>
      <w:r>
        <w:rPr>
          <w:rFonts w:hint="eastAsia" w:asciiTheme="majorEastAsia" w:hAnsiTheme="majorEastAsia" w:eastAsiaTheme="majorEastAsia" w:cstheme="majorEastAsia"/>
          <w:b/>
          <w:color w:val="auto"/>
          <w:sz w:val="22"/>
          <w:szCs w:val="22"/>
          <w:highlight w:val="none"/>
        </w:rPr>
        <w:t>被套</w:t>
      </w:r>
    </w:p>
    <w:p w14:paraId="652BF38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lang w:eastAsia="zh-CN"/>
        </w:rPr>
        <w:t>（1）</w:t>
      </w:r>
      <w:r>
        <w:rPr>
          <w:rFonts w:hint="eastAsia" w:asciiTheme="majorEastAsia" w:hAnsiTheme="majorEastAsia" w:eastAsiaTheme="majorEastAsia" w:cstheme="majorEastAsia"/>
          <w:bCs/>
          <w:color w:val="auto"/>
          <w:sz w:val="22"/>
          <w:szCs w:val="22"/>
          <w:highlight w:val="none"/>
        </w:rPr>
        <w:t>材料要求：100%全棉，</w:t>
      </w:r>
      <w:r>
        <w:rPr>
          <w:rFonts w:hint="eastAsia" w:asciiTheme="majorEastAsia" w:hAnsiTheme="majorEastAsia" w:eastAsiaTheme="majorEastAsia" w:cstheme="majorEastAsia"/>
          <w:color w:val="auto"/>
          <w:sz w:val="22"/>
          <w:szCs w:val="22"/>
          <w:highlight w:val="none"/>
          <w:lang w:val="en-US" w:eastAsia="zh-CN"/>
        </w:rPr>
        <w:t>纱</w:t>
      </w:r>
      <w:r>
        <w:rPr>
          <w:rFonts w:hint="eastAsia" w:asciiTheme="majorEastAsia" w:hAnsiTheme="majorEastAsia" w:eastAsiaTheme="majorEastAsia" w:cstheme="majorEastAsia"/>
          <w:color w:val="auto"/>
          <w:sz w:val="22"/>
          <w:szCs w:val="22"/>
          <w:highlight w:val="none"/>
        </w:rPr>
        <w:t>线密度要求19tex以上，</w:t>
      </w:r>
      <w:r>
        <w:rPr>
          <w:rFonts w:hint="eastAsia" w:asciiTheme="majorEastAsia" w:hAnsiTheme="majorEastAsia" w:eastAsiaTheme="majorEastAsia" w:cstheme="majorEastAsia"/>
          <w:bCs/>
          <w:color w:val="auto"/>
          <w:sz w:val="22"/>
          <w:szCs w:val="22"/>
          <w:highlight w:val="none"/>
          <w:lang w:val="en-US" w:eastAsia="zh-CN"/>
        </w:rPr>
        <w:t>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bCs/>
          <w:color w:val="auto"/>
          <w:sz w:val="22"/>
          <w:szCs w:val="22"/>
          <w:highlight w:val="none"/>
          <w:lang w:val="en-US" w:eastAsia="zh-CN"/>
        </w:rPr>
        <w:t>）≥220</w:t>
      </w:r>
      <w:r>
        <w:rPr>
          <w:rFonts w:hint="eastAsia" w:asciiTheme="majorEastAsia" w:hAnsiTheme="majorEastAsia" w:eastAsiaTheme="majorEastAsia" w:cstheme="majorEastAsia"/>
          <w:color w:val="auto"/>
          <w:sz w:val="22"/>
          <w:szCs w:val="22"/>
          <w:highlight w:val="none"/>
        </w:rPr>
        <w:t>g/㎡</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bCs/>
          <w:color w:val="auto"/>
          <w:sz w:val="22"/>
          <w:szCs w:val="22"/>
          <w:highlight w:val="none"/>
          <w:lang w:val="en-US" w:eastAsia="zh-CN"/>
        </w:rPr>
        <w:t>高密织造，</w:t>
      </w:r>
      <w:r>
        <w:rPr>
          <w:rFonts w:hint="eastAsia" w:asciiTheme="majorEastAsia" w:hAnsiTheme="majorEastAsia" w:eastAsiaTheme="majorEastAsia" w:cstheme="majorEastAsia"/>
          <w:color w:val="auto"/>
          <w:sz w:val="22"/>
          <w:szCs w:val="22"/>
          <w:highlight w:val="none"/>
          <w:lang w:val="en-US" w:eastAsia="zh-CN"/>
        </w:rPr>
        <w:t>经纬交织点位多</w:t>
      </w:r>
      <w:r>
        <w:rPr>
          <w:rFonts w:hint="eastAsia" w:asciiTheme="majorEastAsia" w:hAnsiTheme="majorEastAsia" w:eastAsiaTheme="majorEastAsia" w:cstheme="majorEastAsia"/>
          <w:color w:val="auto"/>
          <w:sz w:val="22"/>
          <w:szCs w:val="22"/>
          <w:highlight w:val="none"/>
        </w:rPr>
        <w:t>。</w:t>
      </w:r>
    </w:p>
    <w:p w14:paraId="012449B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lang w:eastAsia="zh-CN"/>
        </w:rPr>
        <w:t>（2）</w:t>
      </w:r>
      <w:r>
        <w:rPr>
          <w:rFonts w:hint="eastAsia" w:asciiTheme="majorEastAsia" w:hAnsiTheme="majorEastAsia" w:eastAsiaTheme="majorEastAsia" w:cstheme="majorEastAsia"/>
          <w:bCs/>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bCs/>
          <w:color w:val="auto"/>
          <w:sz w:val="22"/>
          <w:szCs w:val="22"/>
          <w:highlight w:val="none"/>
        </w:rPr>
        <w:t>规格提供。</w:t>
      </w:r>
    </w:p>
    <w:p w14:paraId="2890A53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lang w:eastAsia="zh-CN"/>
        </w:rPr>
        <w:t>（3）</w:t>
      </w:r>
      <w:r>
        <w:rPr>
          <w:rFonts w:hint="eastAsia" w:asciiTheme="majorEastAsia" w:hAnsiTheme="majorEastAsia" w:eastAsiaTheme="majorEastAsia" w:cstheme="majorEastAsia"/>
          <w:bCs/>
          <w:color w:val="auto"/>
          <w:sz w:val="22"/>
          <w:szCs w:val="22"/>
          <w:highlight w:val="none"/>
        </w:rPr>
        <w:t>功能要求：</w:t>
      </w:r>
    </w:p>
    <w:p w14:paraId="0F6E161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rPr>
        <w:t>①柔软亲肤，保暖透气，具有良好的吸湿性；</w:t>
      </w:r>
    </w:p>
    <w:p w14:paraId="54B8593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rPr>
        <w:t>②适应大型洗衣机洗涤及烘干机烘干。</w:t>
      </w:r>
    </w:p>
    <w:p w14:paraId="6AA3F8E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lang w:eastAsia="zh-CN"/>
        </w:rPr>
        <w:t>（4）</w:t>
      </w:r>
      <w:r>
        <w:rPr>
          <w:rFonts w:hint="eastAsia" w:asciiTheme="majorEastAsia" w:hAnsiTheme="majorEastAsia" w:eastAsiaTheme="majorEastAsia" w:cstheme="majorEastAsia"/>
          <w:bCs/>
          <w:color w:val="auto"/>
          <w:sz w:val="22"/>
          <w:szCs w:val="22"/>
          <w:highlight w:val="none"/>
        </w:rPr>
        <w:t>品质要求：</w:t>
      </w:r>
    </w:p>
    <w:p w14:paraId="26E5DDA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rPr>
        <w:t>①卡通印花图案，主体颜色以粉红色、蓝色为主</w:t>
      </w:r>
      <w:r>
        <w:rPr>
          <w:rFonts w:hint="eastAsia" w:asciiTheme="majorEastAsia" w:hAnsiTheme="majorEastAsia" w:eastAsiaTheme="majorEastAsia" w:cstheme="majorEastAsia"/>
          <w:bCs/>
          <w:color w:val="auto"/>
          <w:sz w:val="22"/>
          <w:szCs w:val="22"/>
          <w:highlight w:val="none"/>
          <w:lang w:eastAsia="zh-CN"/>
        </w:rPr>
        <w:t>，</w:t>
      </w:r>
      <w:r>
        <w:rPr>
          <w:rFonts w:hint="eastAsia" w:asciiTheme="majorEastAsia" w:hAnsiTheme="majorEastAsia" w:eastAsiaTheme="majorEastAsia" w:cstheme="majorEastAsia"/>
          <w:bCs/>
          <w:color w:val="auto"/>
          <w:sz w:val="22"/>
          <w:szCs w:val="22"/>
          <w:highlight w:val="none"/>
        </w:rPr>
        <w:t>质地优良，舒适保暖。</w:t>
      </w:r>
    </w:p>
    <w:p w14:paraId="0AAB5B6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Cs/>
          <w:color w:val="auto"/>
          <w:sz w:val="22"/>
          <w:szCs w:val="22"/>
          <w:highlight w:val="none"/>
        </w:rPr>
      </w:pPr>
      <w:r>
        <w:rPr>
          <w:rFonts w:hint="eastAsia" w:asciiTheme="majorEastAsia" w:hAnsiTheme="majorEastAsia" w:eastAsiaTheme="majorEastAsia" w:cstheme="majorEastAsia"/>
          <w:bCs/>
          <w:color w:val="auto"/>
          <w:sz w:val="22"/>
          <w:szCs w:val="22"/>
          <w:highlight w:val="none"/>
        </w:rPr>
        <w:t>②布料不褪色、不起球，用线做到不泛线、不跳针、不露线头。</w:t>
      </w:r>
    </w:p>
    <w:p w14:paraId="0DC4F8E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Cs/>
          <w:color w:val="auto"/>
          <w:sz w:val="22"/>
          <w:szCs w:val="22"/>
          <w:highlight w:val="none"/>
          <w:lang w:eastAsia="zh-CN"/>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7322D0B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Cs/>
          <w:color w:val="auto"/>
          <w:sz w:val="22"/>
          <w:szCs w:val="22"/>
          <w:highlight w:val="none"/>
          <w:lang w:eastAsia="zh-CN"/>
        </w:rPr>
        <w:t>（6）</w:t>
      </w:r>
      <w:r>
        <w:rPr>
          <w:rFonts w:hint="eastAsia" w:asciiTheme="majorEastAsia" w:hAnsiTheme="majorEastAsia" w:eastAsiaTheme="majorEastAsia" w:cstheme="majorEastAsia"/>
          <w:color w:val="auto"/>
          <w:sz w:val="22"/>
          <w:szCs w:val="22"/>
          <w:highlight w:val="none"/>
          <w:lang w:val="en-US" w:eastAsia="zh-CN"/>
        </w:rPr>
        <w:t>质量</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5BA7F54F">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3.</w:t>
      </w:r>
      <w:r>
        <w:rPr>
          <w:rFonts w:hint="eastAsia" w:asciiTheme="majorEastAsia" w:hAnsiTheme="majorEastAsia" w:eastAsiaTheme="majorEastAsia" w:cstheme="majorEastAsia"/>
          <w:b/>
          <w:color w:val="auto"/>
          <w:sz w:val="22"/>
          <w:szCs w:val="22"/>
          <w:highlight w:val="none"/>
        </w:rPr>
        <w:t>床笠和枕套</w:t>
      </w:r>
    </w:p>
    <w:p w14:paraId="7B2CFE4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（1）材料要求：</w:t>
      </w:r>
      <w:r>
        <w:rPr>
          <w:rFonts w:hint="eastAsia" w:asciiTheme="majorEastAsia" w:hAnsiTheme="majorEastAsia" w:eastAsiaTheme="majorEastAsia" w:cstheme="majorEastAsia"/>
          <w:bCs/>
          <w:color w:val="auto"/>
          <w:sz w:val="22"/>
          <w:szCs w:val="22"/>
          <w:highlight w:val="none"/>
        </w:rPr>
        <w:t>100%全棉，</w:t>
      </w:r>
      <w:r>
        <w:rPr>
          <w:rFonts w:hint="eastAsia" w:asciiTheme="majorEastAsia" w:hAnsiTheme="majorEastAsia" w:eastAsiaTheme="majorEastAsia" w:cstheme="majorEastAsia"/>
          <w:color w:val="auto"/>
          <w:sz w:val="22"/>
          <w:szCs w:val="22"/>
          <w:highlight w:val="none"/>
          <w:lang w:val="en-US" w:eastAsia="zh-CN"/>
        </w:rPr>
        <w:t>纱</w:t>
      </w:r>
      <w:r>
        <w:rPr>
          <w:rFonts w:hint="eastAsia" w:asciiTheme="majorEastAsia" w:hAnsiTheme="majorEastAsia" w:eastAsiaTheme="majorEastAsia" w:cstheme="majorEastAsia"/>
          <w:color w:val="auto"/>
          <w:sz w:val="22"/>
          <w:szCs w:val="22"/>
          <w:highlight w:val="none"/>
        </w:rPr>
        <w:t>线密度要求19tex以上，</w:t>
      </w:r>
      <w:r>
        <w:rPr>
          <w:rFonts w:hint="eastAsia" w:asciiTheme="majorEastAsia" w:hAnsiTheme="majorEastAsia" w:eastAsiaTheme="majorEastAsia" w:cstheme="majorEastAsia"/>
          <w:bCs/>
          <w:color w:val="auto"/>
          <w:sz w:val="22"/>
          <w:szCs w:val="22"/>
          <w:highlight w:val="none"/>
          <w:lang w:val="en-US" w:eastAsia="zh-CN"/>
        </w:rPr>
        <w:t>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bCs/>
          <w:color w:val="auto"/>
          <w:sz w:val="22"/>
          <w:szCs w:val="22"/>
          <w:highlight w:val="none"/>
          <w:lang w:val="en-US" w:eastAsia="zh-CN"/>
        </w:rPr>
        <w:t>）≥220</w:t>
      </w:r>
      <w:r>
        <w:rPr>
          <w:rFonts w:hint="eastAsia" w:asciiTheme="majorEastAsia" w:hAnsiTheme="majorEastAsia" w:eastAsiaTheme="majorEastAsia" w:cstheme="majorEastAsia"/>
          <w:color w:val="auto"/>
          <w:sz w:val="22"/>
          <w:szCs w:val="22"/>
          <w:highlight w:val="none"/>
        </w:rPr>
        <w:t>g/㎡</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bCs/>
          <w:color w:val="auto"/>
          <w:sz w:val="22"/>
          <w:szCs w:val="22"/>
          <w:highlight w:val="none"/>
          <w:lang w:val="en-US" w:eastAsia="zh-CN"/>
        </w:rPr>
        <w:t>高密织造，</w:t>
      </w:r>
      <w:r>
        <w:rPr>
          <w:rFonts w:hint="eastAsia" w:asciiTheme="majorEastAsia" w:hAnsiTheme="majorEastAsia" w:eastAsiaTheme="majorEastAsia" w:cstheme="majorEastAsia"/>
          <w:color w:val="auto"/>
          <w:sz w:val="22"/>
          <w:szCs w:val="22"/>
          <w:highlight w:val="none"/>
          <w:lang w:val="en-US" w:eastAsia="zh-CN"/>
        </w:rPr>
        <w:t>经纬交织点位多</w:t>
      </w:r>
      <w:r>
        <w:rPr>
          <w:rFonts w:hint="eastAsia" w:asciiTheme="majorEastAsia" w:hAnsiTheme="majorEastAsia" w:eastAsiaTheme="majorEastAsia" w:cstheme="majorEastAsia"/>
          <w:color w:val="auto"/>
          <w:sz w:val="22"/>
          <w:szCs w:val="22"/>
          <w:highlight w:val="none"/>
        </w:rPr>
        <w:t>。</w:t>
      </w:r>
    </w:p>
    <w:p w14:paraId="3E2CAE4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5C984B2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功能要求：柔软亲肤，保暖透气，具有良好的吸湿性，适应大型洗衣机洗涤及烘干机烘干。</w:t>
      </w:r>
    </w:p>
    <w:p w14:paraId="79550B6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品质要求：卡通印花图案，主体颜色以粉红色、蓝色为主。质地优良，舒适保暖。布料不褪色、不起球，用线做到不泛线、不跳针、不露线头。</w:t>
      </w:r>
    </w:p>
    <w:p w14:paraId="601AC9A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378009D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（6）</w:t>
      </w:r>
      <w:r>
        <w:rPr>
          <w:rFonts w:hint="eastAsia" w:asciiTheme="majorEastAsia" w:hAnsiTheme="majorEastAsia" w:eastAsiaTheme="majorEastAsia" w:cstheme="majorEastAsia"/>
          <w:color w:val="auto"/>
          <w:sz w:val="22"/>
          <w:szCs w:val="22"/>
          <w:highlight w:val="none"/>
        </w:rPr>
        <w:t>质量要求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215159FB">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4.</w:t>
      </w:r>
      <w:r>
        <w:rPr>
          <w:rFonts w:hint="eastAsia" w:asciiTheme="majorEastAsia" w:hAnsiTheme="majorEastAsia" w:eastAsiaTheme="majorEastAsia" w:cstheme="majorEastAsia"/>
          <w:b/>
          <w:color w:val="auto"/>
          <w:sz w:val="22"/>
          <w:szCs w:val="22"/>
          <w:highlight w:val="none"/>
        </w:rPr>
        <w:t>枕头</w:t>
      </w:r>
    </w:p>
    <w:p w14:paraId="58CBDE4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材料要求：全棉布料多层防护，荞麦壳填充。</w:t>
      </w:r>
    </w:p>
    <w:p w14:paraId="39F453D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4A39327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功能要求:透气、柔软亲肤、安稳舒适。</w:t>
      </w:r>
    </w:p>
    <w:p w14:paraId="2583049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458C2BF9">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5.</w:t>
      </w:r>
      <w:r>
        <w:rPr>
          <w:rFonts w:hint="eastAsia" w:asciiTheme="majorEastAsia" w:hAnsiTheme="majorEastAsia" w:eastAsiaTheme="majorEastAsia" w:cstheme="majorEastAsia"/>
          <w:b/>
          <w:color w:val="auto"/>
          <w:sz w:val="22"/>
          <w:szCs w:val="22"/>
          <w:highlight w:val="none"/>
        </w:rPr>
        <w:t>床垫</w:t>
      </w:r>
    </w:p>
    <w:p w14:paraId="45C44E4A">
      <w:pPr>
        <w:keepNext w:val="0"/>
        <w:keepLines w:val="0"/>
        <w:pageBreakBefore w:val="0"/>
        <w:numPr>
          <w:ilvl w:val="0"/>
          <w:numId w:val="0"/>
        </w:numPr>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材料要求：床垫面料采用棉纤交织防水面料，内里配置2cm高密度无胶棕片，主体支撑层为聚氨酯弹性海绵，海绵密度≥40kg/m³，海绵厚度≥6cm；整体结构稳固，不易塌陷，面料防水防污，可常规擦拭清洁。</w:t>
      </w:r>
    </w:p>
    <w:p w14:paraId="4EB0121E">
      <w:pPr>
        <w:keepNext w:val="0"/>
        <w:keepLines w:val="0"/>
        <w:pageBreakBefore w:val="0"/>
        <w:numPr>
          <w:ilvl w:val="0"/>
          <w:numId w:val="0"/>
        </w:numPr>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58D6575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功能要求：可拆卸床套，舒适、透气</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防水防滑，质地优良</w:t>
      </w:r>
      <w:r>
        <w:rPr>
          <w:rFonts w:hint="eastAsia" w:asciiTheme="majorEastAsia" w:hAnsiTheme="majorEastAsia" w:eastAsiaTheme="majorEastAsia" w:cstheme="majorEastAsia"/>
          <w:color w:val="auto"/>
          <w:sz w:val="22"/>
          <w:szCs w:val="22"/>
          <w:highlight w:val="none"/>
          <w:lang w:eastAsia="zh-CN"/>
        </w:rPr>
        <w:t>。</w:t>
      </w:r>
    </w:p>
    <w:p w14:paraId="08EC539B">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710D476B">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6.</w:t>
      </w:r>
      <w:r>
        <w:rPr>
          <w:rFonts w:hint="eastAsia" w:asciiTheme="majorEastAsia" w:hAnsiTheme="majorEastAsia" w:eastAsiaTheme="majorEastAsia" w:cstheme="majorEastAsia"/>
          <w:b/>
          <w:color w:val="auto"/>
          <w:sz w:val="22"/>
          <w:szCs w:val="22"/>
          <w:highlight w:val="none"/>
        </w:rPr>
        <w:t>春夏两用席、藤席</w:t>
      </w:r>
    </w:p>
    <w:p w14:paraId="49FBCE9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材料要求：聚酯纤维</w:t>
      </w:r>
      <w:r>
        <w:rPr>
          <w:rFonts w:hint="eastAsia" w:asciiTheme="majorEastAsia" w:hAnsiTheme="majorEastAsia" w:eastAsiaTheme="majorEastAsia" w:cstheme="majorEastAsia"/>
          <w:color w:val="auto"/>
          <w:sz w:val="22"/>
          <w:szCs w:val="22"/>
          <w:highlight w:val="none"/>
          <w:lang w:val="en-US" w:eastAsia="zh-CN"/>
        </w:rPr>
        <w:t>、天然藤材或塑料仿藤材质</w:t>
      </w:r>
      <w:r>
        <w:rPr>
          <w:rFonts w:hint="eastAsia" w:asciiTheme="majorEastAsia" w:hAnsiTheme="majorEastAsia" w:eastAsiaTheme="majorEastAsia" w:cstheme="majorEastAsia"/>
          <w:color w:val="auto"/>
          <w:sz w:val="22"/>
          <w:szCs w:val="22"/>
          <w:highlight w:val="none"/>
        </w:rPr>
        <w:t>。</w:t>
      </w:r>
    </w:p>
    <w:p w14:paraId="499EEC4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134F0EE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功能要求:席面平滑舒适，无毛刺，不夹发丝</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透气、防滑、抗皱，质量可靠，工艺精细。</w:t>
      </w:r>
    </w:p>
    <w:p w14:paraId="4D496FE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4C071549">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7.</w:t>
      </w:r>
      <w:r>
        <w:rPr>
          <w:rFonts w:hint="eastAsia" w:asciiTheme="majorEastAsia" w:hAnsiTheme="majorEastAsia" w:eastAsiaTheme="majorEastAsia" w:cstheme="majorEastAsia"/>
          <w:b/>
          <w:color w:val="auto"/>
          <w:sz w:val="22"/>
          <w:szCs w:val="22"/>
          <w:highlight w:val="none"/>
        </w:rPr>
        <w:t>棉被</w:t>
      </w:r>
    </w:p>
    <w:p w14:paraId="62ED569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材料要求：全棉防羽布，吸湿透气；填充物:100%聚酯纤维（羽丝绒），填充物重量≥2000g。</w:t>
      </w:r>
    </w:p>
    <w:p w14:paraId="18850C6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6D4CA638">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功能要求:轻柔透气，舒适保暖，安全环保无刺激，可以水洗不变形。</w:t>
      </w:r>
    </w:p>
    <w:p w14:paraId="2BC47C1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品质要求：柔软耐用，质量可靠，工艺精细，棉被采用电脑间缝，中间压方格线，填充物均匀平整不打结，精致四周滚边工艺。货物质量等级为优，必须符合国家相应的质量技术指标要求。每件货物独立包装。</w:t>
      </w:r>
    </w:p>
    <w:p w14:paraId="33F948E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7D3EEB2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w:t>
      </w:r>
      <w:r>
        <w:rPr>
          <w:rFonts w:hint="eastAsia" w:asciiTheme="majorEastAsia" w:hAnsiTheme="majorEastAsia" w:eastAsiaTheme="majorEastAsia" w:cstheme="majorEastAsia"/>
          <w:color w:val="auto"/>
          <w:sz w:val="22"/>
          <w:szCs w:val="22"/>
          <w:highlight w:val="none"/>
          <w:lang w:val="en-US" w:eastAsia="zh-CN"/>
        </w:rPr>
        <w:t>6</w:t>
      </w:r>
      <w:r>
        <w:rPr>
          <w:rFonts w:hint="eastAsia" w:asciiTheme="majorEastAsia" w:hAnsiTheme="majorEastAsia" w:eastAsiaTheme="majorEastAsia" w:cstheme="majorEastAsia"/>
          <w:color w:val="auto"/>
          <w:sz w:val="22"/>
          <w:szCs w:val="22"/>
          <w:highlight w:val="none"/>
        </w:rPr>
        <w:t>）质量要求：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2536A1D2">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8.</w:t>
      </w:r>
      <w:r>
        <w:rPr>
          <w:rFonts w:hint="eastAsia" w:asciiTheme="majorEastAsia" w:hAnsiTheme="majorEastAsia" w:eastAsiaTheme="majorEastAsia" w:cstheme="majorEastAsia"/>
          <w:b/>
          <w:color w:val="auto"/>
          <w:sz w:val="22"/>
          <w:szCs w:val="22"/>
          <w:highlight w:val="none"/>
        </w:rPr>
        <w:t>毛巾被</w:t>
      </w:r>
    </w:p>
    <w:p w14:paraId="69FDC76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材料要求：100%长绒棉，整体为六层纯棉纱布结构，面料采用40</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支全棉高密纱布，精致包边，包口双线缝制，更牢固。</w:t>
      </w:r>
    </w:p>
    <w:p w14:paraId="78732BD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474D726B">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功能要求:柔软透气，不掉毛，水洗不掉色，易清洗。</w:t>
      </w:r>
    </w:p>
    <w:p w14:paraId="4FA12BE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品质要求：质量可靠，工艺精细，时尚双面提花，卡通图案，用线做到不泛线、不跳针、不露线头。</w:t>
      </w:r>
    </w:p>
    <w:p w14:paraId="1683EE1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634FD90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（6）</w:t>
      </w:r>
      <w:r>
        <w:rPr>
          <w:rFonts w:hint="eastAsia" w:asciiTheme="majorEastAsia" w:hAnsiTheme="majorEastAsia" w:eastAsiaTheme="majorEastAsia" w:cstheme="majorEastAsia"/>
          <w:color w:val="auto"/>
          <w:sz w:val="22"/>
          <w:szCs w:val="22"/>
          <w:highlight w:val="none"/>
        </w:rPr>
        <w:t>质量要求：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789577C0">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9.</w:t>
      </w:r>
      <w:r>
        <w:rPr>
          <w:rFonts w:hint="eastAsia" w:asciiTheme="majorEastAsia" w:hAnsiTheme="majorEastAsia" w:eastAsiaTheme="majorEastAsia" w:cstheme="majorEastAsia"/>
          <w:b/>
          <w:color w:val="auto"/>
          <w:sz w:val="22"/>
          <w:szCs w:val="22"/>
          <w:highlight w:val="none"/>
        </w:rPr>
        <w:t>纱布毛巾被</w:t>
      </w:r>
    </w:p>
    <w:p w14:paraId="510553D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（1）材料要求：：整体为六层纯棉纱布结构，单层面料采用40支</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全棉高密纱布；基布成分为100%聚酯纤维，整体采用细密绗缝工艺固定，四周选用4cm宽包边布缝制。</w:t>
      </w:r>
    </w:p>
    <w:p w14:paraId="6EA29755">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741A549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功能要求：柔软厚实，吸湿透气性强，不脱线、不断线、不掉色。</w:t>
      </w:r>
    </w:p>
    <w:p w14:paraId="0CEF7E6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品质要求：活性印染印花，健康环保，不褪色，主体颜色以粉红色、淡黄色、浅灰色、蓝色为主。质地优良，舒适保暖。</w:t>
      </w:r>
    </w:p>
    <w:p w14:paraId="73E613A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（5）</w:t>
      </w:r>
      <w:r>
        <w:rPr>
          <w:rFonts w:hint="eastAsia" w:asciiTheme="majorEastAsia" w:hAnsiTheme="majorEastAsia" w:eastAsiaTheme="majorEastAsia" w:cstheme="majorEastAsia"/>
          <w:color w:val="auto"/>
          <w:sz w:val="22"/>
          <w:szCs w:val="22"/>
          <w:highlight w:val="none"/>
        </w:rPr>
        <w:t>安全类别：①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02F3321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（6）</w:t>
      </w:r>
      <w:r>
        <w:rPr>
          <w:rFonts w:hint="eastAsia" w:asciiTheme="majorEastAsia" w:hAnsiTheme="majorEastAsia" w:eastAsiaTheme="majorEastAsia" w:cstheme="majorEastAsia"/>
          <w:color w:val="auto"/>
          <w:sz w:val="22"/>
          <w:szCs w:val="22"/>
          <w:highlight w:val="none"/>
        </w:rPr>
        <w:t>质量要求：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22FD28EC">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bCs/>
          <w:color w:val="auto"/>
          <w:sz w:val="22"/>
          <w:szCs w:val="22"/>
          <w:highlight w:val="none"/>
          <w:lang w:val="en-US" w:eastAsia="zh-CN"/>
        </w:rPr>
        <w:t>10.</w:t>
      </w:r>
      <w:r>
        <w:rPr>
          <w:rFonts w:hint="eastAsia" w:asciiTheme="majorEastAsia" w:hAnsiTheme="majorEastAsia" w:eastAsiaTheme="majorEastAsia" w:cstheme="majorEastAsia"/>
          <w:b/>
          <w:color w:val="auto"/>
          <w:sz w:val="22"/>
          <w:szCs w:val="22"/>
          <w:highlight w:val="none"/>
        </w:rPr>
        <w:t>空调被</w:t>
      </w:r>
    </w:p>
    <w:p w14:paraId="6C79806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材料要求：面料为100%全棉，40支以上，织布组织，斜纹；填充物：100%聚酯纤维-七孔；绗缝线固定填充物，细密走线包边。</w:t>
      </w:r>
    </w:p>
    <w:p w14:paraId="6B77757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w:t>
      </w:r>
      <w:r>
        <w:rPr>
          <w:rFonts w:hint="eastAsia" w:asciiTheme="majorEastAsia" w:hAnsiTheme="majorEastAsia" w:eastAsiaTheme="majorEastAsia" w:cstheme="majorEastAsia"/>
          <w:color w:val="auto"/>
          <w:sz w:val="22"/>
          <w:szCs w:val="22"/>
          <w:highlight w:val="none"/>
          <w:lang w:val="en-US" w:eastAsia="zh-CN"/>
        </w:rPr>
        <w:t>款式及</w:t>
      </w:r>
      <w:r>
        <w:rPr>
          <w:rFonts w:hint="eastAsia" w:asciiTheme="majorEastAsia" w:hAnsiTheme="majorEastAsia" w:eastAsiaTheme="majorEastAsia" w:cstheme="majorEastAsia"/>
          <w:color w:val="auto"/>
          <w:sz w:val="22"/>
          <w:szCs w:val="22"/>
          <w:highlight w:val="none"/>
        </w:rPr>
        <w:t>规格提供。</w:t>
      </w:r>
    </w:p>
    <w:p w14:paraId="568ABB9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功能要求:柔软透气，耐水洗，不易变</w:t>
      </w:r>
      <w:r>
        <w:rPr>
          <w:rFonts w:hint="eastAsia" w:asciiTheme="majorEastAsia" w:hAnsiTheme="majorEastAsia" w:eastAsiaTheme="majorEastAsia" w:cstheme="majorEastAsia"/>
          <w:color w:val="auto"/>
          <w:sz w:val="22"/>
          <w:szCs w:val="22"/>
          <w:highlight w:val="none"/>
          <w:lang w:val="en-US" w:eastAsia="zh-CN"/>
        </w:rPr>
        <w:t>形</w:t>
      </w:r>
      <w:r>
        <w:rPr>
          <w:rFonts w:hint="eastAsia" w:asciiTheme="majorEastAsia" w:hAnsiTheme="majorEastAsia" w:eastAsiaTheme="majorEastAsia" w:cstheme="majorEastAsia"/>
          <w:color w:val="auto"/>
          <w:sz w:val="22"/>
          <w:szCs w:val="22"/>
          <w:highlight w:val="none"/>
        </w:rPr>
        <w:t>。</w:t>
      </w:r>
    </w:p>
    <w:p w14:paraId="5353B88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品质要求：质量可靠，工艺精细，时尚双面</w:t>
      </w:r>
      <w:r>
        <w:rPr>
          <w:rFonts w:hint="eastAsia" w:asciiTheme="majorEastAsia" w:hAnsiTheme="majorEastAsia" w:eastAsiaTheme="majorEastAsia" w:cstheme="majorEastAsia"/>
          <w:color w:val="auto"/>
          <w:sz w:val="22"/>
          <w:szCs w:val="22"/>
          <w:highlight w:val="none"/>
          <w:lang w:val="en-US" w:eastAsia="zh-CN"/>
        </w:rPr>
        <w:t>印花</w:t>
      </w:r>
      <w:r>
        <w:rPr>
          <w:rFonts w:hint="eastAsia" w:asciiTheme="majorEastAsia" w:hAnsiTheme="majorEastAsia" w:eastAsiaTheme="majorEastAsia" w:cstheme="majorEastAsia"/>
          <w:color w:val="auto"/>
          <w:sz w:val="22"/>
          <w:szCs w:val="22"/>
          <w:highlight w:val="none"/>
        </w:rPr>
        <w:t>，卡通图案，用线做到不泛线、不跳针、不露线头。</w:t>
      </w:r>
    </w:p>
    <w:p w14:paraId="65030D1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要求：①</w:t>
      </w:r>
      <w:r>
        <w:rPr>
          <w:rFonts w:hint="eastAsia" w:asciiTheme="majorEastAsia" w:hAnsiTheme="majorEastAsia" w:eastAsiaTheme="majorEastAsia" w:cstheme="majorEastAsia"/>
          <w:color w:val="auto"/>
          <w:sz w:val="22"/>
          <w:szCs w:val="22"/>
          <w:highlight w:val="none"/>
          <w:lang w:val="en-US" w:eastAsia="zh-CN"/>
        </w:rPr>
        <w:t>婴幼儿纺织品须</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rPr>
        <w:t>A类要求</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②</w:t>
      </w:r>
      <w:r>
        <w:rPr>
          <w:rFonts w:hint="eastAsia" w:asciiTheme="majorEastAsia" w:hAnsiTheme="majorEastAsia" w:eastAsiaTheme="majorEastAsia" w:cstheme="majorEastAsia"/>
          <w:color w:val="auto"/>
          <w:sz w:val="22"/>
          <w:szCs w:val="22"/>
          <w:highlight w:val="none"/>
          <w:lang w:val="en-US" w:eastAsia="zh-CN"/>
        </w:rPr>
        <w:t>直接接触皮肤的儿童纺织产品至少应符合B类要求；③直接接触皮肤的成人纺织产品至少应符合</w:t>
      </w:r>
      <w:r>
        <w:rPr>
          <w:rFonts w:hint="eastAsia" w:asciiTheme="majorEastAsia" w:hAnsiTheme="majorEastAsia" w:eastAsiaTheme="majorEastAsia" w:cstheme="majorEastAsia"/>
          <w:color w:val="auto"/>
          <w:sz w:val="22"/>
          <w:szCs w:val="22"/>
          <w:highlight w:val="none"/>
        </w:rPr>
        <w:t>GB 18401-2010《国家纺织产品基本安全技术规范》B类要求</w:t>
      </w:r>
      <w:r>
        <w:rPr>
          <w:rFonts w:hint="eastAsia" w:asciiTheme="majorEastAsia" w:hAnsiTheme="majorEastAsia" w:eastAsiaTheme="majorEastAsia" w:cstheme="majorEastAsia"/>
          <w:color w:val="auto"/>
          <w:sz w:val="22"/>
          <w:szCs w:val="22"/>
          <w:highlight w:val="none"/>
          <w:lang w:eastAsia="zh-CN"/>
        </w:rPr>
        <w:t>。</w:t>
      </w:r>
    </w:p>
    <w:p w14:paraId="722C512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（6）</w:t>
      </w:r>
      <w:r>
        <w:rPr>
          <w:rFonts w:hint="eastAsia" w:asciiTheme="majorEastAsia" w:hAnsiTheme="majorEastAsia" w:eastAsiaTheme="majorEastAsia" w:cstheme="majorEastAsia"/>
          <w:color w:val="auto"/>
          <w:sz w:val="22"/>
          <w:szCs w:val="22"/>
          <w:highlight w:val="none"/>
        </w:rPr>
        <w:t>质量要求：</w:t>
      </w:r>
      <w:r>
        <w:rPr>
          <w:rFonts w:hint="eastAsia" w:asciiTheme="majorEastAsia" w:hAnsiTheme="majorEastAsia" w:eastAsiaTheme="majorEastAsia" w:cstheme="majorEastAsia"/>
          <w:color w:val="auto"/>
          <w:sz w:val="22"/>
          <w:szCs w:val="22"/>
          <w:highlight w:val="none"/>
          <w:lang w:eastAsia="zh-CN"/>
        </w:rPr>
        <w:t>符合GB/T 22796-2021《床上用品》一等品或以上要求。</w:t>
      </w:r>
    </w:p>
    <w:p w14:paraId="5B47C54A">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b/>
          <w:bCs/>
          <w:color w:val="auto"/>
          <w:sz w:val="22"/>
          <w:szCs w:val="22"/>
          <w:highlight w:val="none"/>
          <w:lang w:val="en-US" w:eastAsia="zh-CN"/>
        </w:rPr>
      </w:pPr>
      <w:r>
        <w:rPr>
          <w:rFonts w:hint="eastAsia" w:asciiTheme="majorEastAsia" w:hAnsiTheme="majorEastAsia" w:eastAsiaTheme="majorEastAsia" w:cstheme="majorEastAsia"/>
          <w:b/>
          <w:bCs/>
          <w:color w:val="auto"/>
          <w:sz w:val="22"/>
          <w:szCs w:val="22"/>
          <w:highlight w:val="none"/>
          <w:lang w:val="en-US" w:eastAsia="zh-CN"/>
        </w:rPr>
        <w:t>11.床板</w:t>
      </w:r>
    </w:p>
    <w:p w14:paraId="033F831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材料要求：环保板材。</w:t>
      </w:r>
    </w:p>
    <w:p w14:paraId="7AB9F6B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规格要求：按采购人要求的规格提供。</w:t>
      </w:r>
    </w:p>
    <w:p w14:paraId="0447C40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功能要求:健康环保、坚固耐用。</w:t>
      </w:r>
    </w:p>
    <w:p w14:paraId="07114A2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品质要求：耐刮、耐磨、耐高温、防水易处理。</w:t>
      </w:r>
      <w:r>
        <w:rPr>
          <w:rFonts w:hint="eastAsia" w:asciiTheme="majorEastAsia" w:hAnsiTheme="majorEastAsia" w:eastAsiaTheme="majorEastAsia" w:cstheme="majorEastAsia"/>
          <w:color w:val="auto"/>
          <w:sz w:val="22"/>
          <w:szCs w:val="22"/>
          <w:highlight w:val="none"/>
          <w:lang w:val="en-US" w:eastAsia="zh-CN"/>
        </w:rPr>
        <w:t>甲醛释放量符合GB 18580-2025《室内装饰装修材料 人造板及其制品中甲醛释放限量》限量值。</w:t>
      </w:r>
    </w:p>
    <w:p w14:paraId="43F0EDB4">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b/>
          <w:bCs/>
          <w:color w:val="auto"/>
          <w:sz w:val="22"/>
          <w:szCs w:val="22"/>
          <w:highlight w:val="none"/>
          <w:lang w:val="en-US" w:eastAsia="zh-CN"/>
        </w:rPr>
      </w:pPr>
      <w:r>
        <w:rPr>
          <w:rFonts w:hint="eastAsia" w:asciiTheme="majorEastAsia" w:hAnsiTheme="majorEastAsia" w:eastAsiaTheme="majorEastAsia" w:cstheme="majorEastAsia"/>
          <w:b/>
          <w:bCs/>
          <w:color w:val="auto"/>
          <w:sz w:val="22"/>
          <w:szCs w:val="22"/>
          <w:highlight w:val="none"/>
          <w:lang w:val="en-US" w:eastAsia="zh-CN"/>
        </w:rPr>
        <w:t>12.儿童睡袋</w:t>
      </w:r>
    </w:p>
    <w:p w14:paraId="7DEABF9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w:t>
      </w:r>
    </w:p>
    <w:p w14:paraId="025F7EA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①面料成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：面料要求95%</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棉、5%</w:t>
      </w:r>
      <w:r>
        <w:rPr>
          <w:rFonts w:hint="eastAsia" w:asciiTheme="majorEastAsia" w:hAnsiTheme="majorEastAsia" w:eastAsiaTheme="majorEastAsia" w:cstheme="majorEastAsia"/>
          <w:color w:val="auto"/>
          <w:sz w:val="22"/>
          <w:szCs w:val="22"/>
          <w:highlight w:val="none"/>
          <w:lang w:val="en-US" w:eastAsia="zh-CN"/>
        </w:rPr>
        <w:t>以内</w:t>
      </w:r>
      <w:r>
        <w:rPr>
          <w:rFonts w:hint="eastAsia" w:asciiTheme="majorEastAsia" w:hAnsiTheme="majorEastAsia" w:eastAsiaTheme="majorEastAsia" w:cstheme="majorEastAsia"/>
          <w:color w:val="auto"/>
          <w:sz w:val="22"/>
          <w:szCs w:val="22"/>
          <w:highlight w:val="none"/>
        </w:rPr>
        <w:t>氨纶；</w:t>
      </w:r>
    </w:p>
    <w:p w14:paraId="755EB00B">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②</w:t>
      </w:r>
      <w:r>
        <w:rPr>
          <w:rFonts w:hint="eastAsia" w:asciiTheme="majorEastAsia" w:hAnsiTheme="majorEastAsia" w:eastAsiaTheme="majorEastAsia" w:cstheme="majorEastAsia"/>
          <w:color w:val="auto"/>
          <w:sz w:val="22"/>
          <w:szCs w:val="22"/>
          <w:highlight w:val="none"/>
        </w:rPr>
        <w:t>填充物：夹棉</w:t>
      </w:r>
    </w:p>
    <w:p w14:paraId="559C70B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功能要求：上身拉链，下身裤兜内侧按纽扣。</w:t>
      </w:r>
    </w:p>
    <w:p w14:paraId="57EAC27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品质要求：</w:t>
      </w:r>
    </w:p>
    <w:p w14:paraId="1EFE271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①要求手感轻柔、舒适，保暖性好，不缩水、不起毛球，具有一定防皱、防潮、防静电等特性。</w:t>
      </w:r>
    </w:p>
    <w:p w14:paraId="08318D9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②做到布料质量可靠，工艺精细，满足采购人对货物颜色的要求。</w:t>
      </w:r>
    </w:p>
    <w:p w14:paraId="6BD3562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③符合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1788E21D">
      <w:pPr>
        <w:keepNext w:val="0"/>
        <w:keepLines w:val="0"/>
        <w:pageBreakBefore w:val="0"/>
        <w:kinsoku/>
        <w:overflowPunct/>
        <w:topLinePunct w:val="0"/>
        <w:autoSpaceDE/>
        <w:autoSpaceDN/>
        <w:bidi w:val="0"/>
        <w:adjustRightInd/>
        <w:snapToGrid/>
        <w:spacing w:line="360" w:lineRule="auto"/>
        <w:ind w:firstLine="442"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（十）鞋</w:t>
      </w:r>
    </w:p>
    <w:p w14:paraId="0FFD6FC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（1）鞋底：采用防滑性好的橡胶底或生胶底材料。</w:t>
      </w:r>
    </w:p>
    <w:p w14:paraId="2F0B224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val="en-US" w:eastAsia="zh-CN"/>
        </w:rPr>
      </w:pPr>
      <w:r>
        <w:rPr>
          <w:rFonts w:hint="eastAsia" w:asciiTheme="majorEastAsia" w:hAnsiTheme="majorEastAsia" w:eastAsiaTheme="majorEastAsia" w:cstheme="majorEastAsia"/>
          <w:color w:val="auto"/>
          <w:sz w:val="22"/>
          <w:szCs w:val="22"/>
          <w:highlight w:val="none"/>
        </w:rPr>
        <w:t>（2）鞋面料：</w:t>
      </w:r>
      <w:r>
        <w:rPr>
          <w:rFonts w:hint="eastAsia" w:asciiTheme="majorEastAsia" w:hAnsiTheme="majorEastAsia" w:eastAsiaTheme="majorEastAsia" w:cstheme="majorEastAsia"/>
          <w:color w:val="auto"/>
          <w:sz w:val="22"/>
          <w:szCs w:val="22"/>
          <w:highlight w:val="none"/>
          <w:lang w:val="en-US" w:eastAsia="zh-CN"/>
        </w:rPr>
        <w:t>以飞织面料、</w:t>
      </w:r>
      <w:r>
        <w:rPr>
          <w:rFonts w:hint="eastAsia" w:asciiTheme="majorEastAsia" w:hAnsiTheme="majorEastAsia" w:eastAsiaTheme="majorEastAsia" w:cstheme="majorEastAsia"/>
          <w:color w:val="auto"/>
          <w:sz w:val="22"/>
          <w:szCs w:val="22"/>
          <w:highlight w:val="none"/>
        </w:rPr>
        <w:t>帆布</w:t>
      </w:r>
      <w:r>
        <w:rPr>
          <w:rFonts w:hint="eastAsia" w:asciiTheme="majorEastAsia" w:hAnsiTheme="majorEastAsia" w:eastAsiaTheme="majorEastAsia" w:cstheme="majorEastAsia"/>
          <w:color w:val="auto"/>
          <w:sz w:val="22"/>
          <w:szCs w:val="22"/>
          <w:highlight w:val="none"/>
          <w:lang w:val="en-US" w:eastAsia="zh-CN"/>
        </w:rPr>
        <w:t>鞋</w:t>
      </w:r>
      <w:r>
        <w:rPr>
          <w:rFonts w:hint="eastAsia" w:asciiTheme="majorEastAsia" w:hAnsiTheme="majorEastAsia" w:eastAsiaTheme="majorEastAsia" w:cstheme="majorEastAsia"/>
          <w:color w:val="auto"/>
          <w:sz w:val="22"/>
          <w:szCs w:val="22"/>
          <w:highlight w:val="none"/>
        </w:rPr>
        <w:t>面或</w:t>
      </w:r>
      <w:r>
        <w:rPr>
          <w:rFonts w:hint="eastAsia" w:asciiTheme="majorEastAsia" w:hAnsiTheme="majorEastAsia" w:eastAsiaTheme="majorEastAsia" w:cstheme="majorEastAsia"/>
          <w:color w:val="auto"/>
          <w:sz w:val="22"/>
          <w:szCs w:val="22"/>
          <w:highlight w:val="none"/>
          <w:lang w:val="en-US" w:eastAsia="zh-CN"/>
        </w:rPr>
        <w:t>皮革</w:t>
      </w:r>
      <w:r>
        <w:rPr>
          <w:rFonts w:hint="eastAsia" w:asciiTheme="majorEastAsia" w:hAnsiTheme="majorEastAsia" w:eastAsiaTheme="majorEastAsia" w:cstheme="majorEastAsia"/>
          <w:color w:val="auto"/>
          <w:sz w:val="22"/>
          <w:szCs w:val="22"/>
          <w:highlight w:val="none"/>
        </w:rPr>
        <w:t>鞋面</w:t>
      </w:r>
      <w:r>
        <w:rPr>
          <w:rFonts w:hint="eastAsia" w:asciiTheme="majorEastAsia" w:hAnsiTheme="majorEastAsia" w:eastAsiaTheme="majorEastAsia" w:cstheme="majorEastAsia"/>
          <w:color w:val="auto"/>
          <w:sz w:val="22"/>
          <w:szCs w:val="22"/>
          <w:highlight w:val="none"/>
          <w:lang w:val="en-US" w:eastAsia="zh-CN"/>
        </w:rPr>
        <w:t>为主</w:t>
      </w:r>
      <w:r>
        <w:rPr>
          <w:rFonts w:hint="eastAsia" w:asciiTheme="majorEastAsia" w:hAnsiTheme="majorEastAsia" w:eastAsiaTheme="majorEastAsia" w:cstheme="majorEastAsia"/>
          <w:color w:val="auto"/>
          <w:sz w:val="22"/>
          <w:szCs w:val="22"/>
          <w:highlight w:val="none"/>
        </w:rPr>
        <w:t>。胶拖鞋</w:t>
      </w:r>
      <w:r>
        <w:rPr>
          <w:rFonts w:hint="eastAsia" w:asciiTheme="majorEastAsia" w:hAnsiTheme="majorEastAsia" w:eastAsiaTheme="majorEastAsia" w:cstheme="majorEastAsia"/>
          <w:color w:val="auto"/>
          <w:sz w:val="22"/>
          <w:szCs w:val="22"/>
          <w:highlight w:val="none"/>
          <w:lang w:val="en-US" w:eastAsia="zh-CN"/>
        </w:rPr>
        <w:t>、水鞋材质为塑胶材质</w:t>
      </w:r>
      <w:r>
        <w:rPr>
          <w:rFonts w:hint="eastAsia" w:asciiTheme="majorEastAsia" w:hAnsiTheme="majorEastAsia" w:eastAsiaTheme="majorEastAsia" w:cstheme="majorEastAsia"/>
          <w:i w:val="0"/>
          <w:iCs w:val="0"/>
          <w:caps w:val="0"/>
          <w:color w:val="auto"/>
          <w:spacing w:val="0"/>
          <w:sz w:val="22"/>
          <w:szCs w:val="22"/>
          <w:highlight w:val="none"/>
          <w:shd w:val="clear" w:fill="auto"/>
          <w:lang w:val="en-US" w:eastAsia="zh-CN"/>
        </w:rPr>
        <w:t>。</w:t>
      </w:r>
    </w:p>
    <w:p w14:paraId="2022427A">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（3）规格要求：按采购人要求的款式码数提供</w:t>
      </w:r>
      <w:r>
        <w:rPr>
          <w:rFonts w:hint="eastAsia" w:asciiTheme="majorEastAsia" w:hAnsiTheme="majorEastAsia" w:eastAsiaTheme="majorEastAsia" w:cstheme="majorEastAsia"/>
          <w:color w:val="auto"/>
          <w:sz w:val="22"/>
          <w:szCs w:val="22"/>
          <w:highlight w:val="none"/>
          <w:lang w:eastAsia="zh-CN"/>
        </w:rPr>
        <w:t>，其中婴儿鞋尺码</w:t>
      </w:r>
      <w:r>
        <w:rPr>
          <w:rFonts w:hint="eastAsia" w:asciiTheme="majorEastAsia" w:hAnsiTheme="majorEastAsia" w:eastAsiaTheme="majorEastAsia" w:cstheme="majorEastAsia"/>
          <w:color w:val="auto"/>
          <w:sz w:val="22"/>
          <w:szCs w:val="22"/>
          <w:highlight w:val="none"/>
          <w:lang w:val="en-US" w:eastAsia="zh-CN"/>
        </w:rPr>
        <w:t>范围</w:t>
      </w:r>
      <w:r>
        <w:rPr>
          <w:rFonts w:hint="eastAsia" w:asciiTheme="majorEastAsia" w:hAnsiTheme="majorEastAsia" w:eastAsiaTheme="majorEastAsia" w:cstheme="majorEastAsia"/>
          <w:color w:val="auto"/>
          <w:sz w:val="22"/>
          <w:szCs w:val="22"/>
          <w:highlight w:val="none"/>
          <w:lang w:eastAsia="zh-CN"/>
        </w:rPr>
        <w:t>100-140（毫米），儿童鞋尺码</w:t>
      </w:r>
      <w:r>
        <w:rPr>
          <w:rFonts w:hint="eastAsia" w:asciiTheme="majorEastAsia" w:hAnsiTheme="majorEastAsia" w:eastAsiaTheme="majorEastAsia" w:cstheme="majorEastAsia"/>
          <w:color w:val="auto"/>
          <w:sz w:val="22"/>
          <w:szCs w:val="22"/>
          <w:highlight w:val="none"/>
          <w:lang w:val="en-US" w:eastAsia="zh-CN"/>
        </w:rPr>
        <w:t>范围</w:t>
      </w:r>
      <w:r>
        <w:rPr>
          <w:rFonts w:hint="eastAsia" w:asciiTheme="majorEastAsia" w:hAnsiTheme="majorEastAsia" w:eastAsiaTheme="majorEastAsia" w:cstheme="majorEastAsia"/>
          <w:color w:val="auto"/>
          <w:sz w:val="22"/>
          <w:szCs w:val="22"/>
          <w:highlight w:val="none"/>
          <w:lang w:eastAsia="zh-CN"/>
        </w:rPr>
        <w:t>140-240（毫米），成人鞋尺码范围220-3</w:t>
      </w:r>
      <w:r>
        <w:rPr>
          <w:rFonts w:hint="eastAsia" w:asciiTheme="majorEastAsia" w:hAnsiTheme="majorEastAsia" w:eastAsiaTheme="majorEastAsia" w:cstheme="majorEastAsia"/>
          <w:color w:val="auto"/>
          <w:sz w:val="22"/>
          <w:szCs w:val="22"/>
          <w:highlight w:val="none"/>
          <w:lang w:val="en-US" w:eastAsia="zh-CN"/>
        </w:rPr>
        <w:t>30</w:t>
      </w:r>
      <w:r>
        <w:rPr>
          <w:rFonts w:hint="eastAsia" w:asciiTheme="majorEastAsia" w:hAnsiTheme="majorEastAsia" w:eastAsiaTheme="majorEastAsia" w:cstheme="majorEastAsia"/>
          <w:color w:val="auto"/>
          <w:sz w:val="22"/>
          <w:szCs w:val="22"/>
          <w:highlight w:val="none"/>
          <w:lang w:eastAsia="zh-CN"/>
        </w:rPr>
        <w:t>（毫米）。</w:t>
      </w:r>
    </w:p>
    <w:p w14:paraId="0673BF8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（4）功能要求：款式简单无金属饰品，不用系鞋带。</w:t>
      </w:r>
    </w:p>
    <w:p w14:paraId="6AA43F3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（5）品质要求：</w:t>
      </w:r>
    </w:p>
    <w:p w14:paraId="70F8203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1)外观美观大方，质地优良。</w:t>
      </w:r>
    </w:p>
    <w:p w14:paraId="5BE27BC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2)鞋底防滑，耐穿，方便穿脱。</w:t>
      </w:r>
    </w:p>
    <w:p w14:paraId="59BFDBE2">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3)鞋扣尽量用魔术贴，魔术贴牢固耐用。</w:t>
      </w:r>
    </w:p>
    <w:p w14:paraId="38295FB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4)货物必须符合国家规定要求，做到布料质量可靠，工艺精细，耐磨耐脏。</w:t>
      </w:r>
    </w:p>
    <w:p w14:paraId="511F4984">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（十一）校服</w:t>
      </w:r>
    </w:p>
    <w:p w14:paraId="348F0806">
      <w:pPr>
        <w:keepNext w:val="0"/>
        <w:keepLines w:val="0"/>
        <w:pageBreakBefore w:val="0"/>
        <w:widowControl w:val="0"/>
        <w:numPr>
          <w:ilvl w:val="0"/>
          <w:numId w:val="0"/>
        </w:numPr>
        <w:kinsoku/>
        <w:overflowPunct/>
        <w:topLinePunct w:val="0"/>
        <w:autoSpaceDE/>
        <w:autoSpaceDN/>
        <w:bidi w:val="0"/>
        <w:adjustRightInd/>
        <w:snapToGrid/>
        <w:spacing w:line="360" w:lineRule="auto"/>
        <w:ind w:left="0" w:leftChars="0"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1.</w:t>
      </w:r>
      <w:r>
        <w:rPr>
          <w:rFonts w:hint="eastAsia" w:asciiTheme="majorEastAsia" w:hAnsiTheme="majorEastAsia" w:eastAsiaTheme="majorEastAsia" w:cstheme="majorEastAsia"/>
          <w:b/>
          <w:color w:val="auto"/>
          <w:sz w:val="22"/>
          <w:szCs w:val="22"/>
          <w:highlight w:val="none"/>
        </w:rPr>
        <w:t>夏装、春秋装</w:t>
      </w:r>
    </w:p>
    <w:p w14:paraId="67320836">
      <w:pPr>
        <w:keepNext w:val="0"/>
        <w:keepLines w:val="0"/>
        <w:pageBreakBefore w:val="0"/>
        <w:widowControl w:val="0"/>
        <w:numPr>
          <w:ilvl w:val="0"/>
          <w:numId w:val="1"/>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：采用95%精梳棉、5%氨纶。</w:t>
      </w:r>
    </w:p>
    <w:p w14:paraId="45DF3369">
      <w:pPr>
        <w:keepNext w:val="0"/>
        <w:keepLines w:val="0"/>
        <w:pageBreakBefore w:val="0"/>
        <w:widowControl w:val="0"/>
        <w:numPr>
          <w:ilvl w:val="0"/>
          <w:numId w:val="1"/>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rPr>
        <w:t>规格要求：按采购人要求的款式码数提供。</w:t>
      </w:r>
    </w:p>
    <w:p w14:paraId="768925FE">
      <w:pPr>
        <w:keepNext w:val="0"/>
        <w:keepLines w:val="0"/>
        <w:pageBreakBefore w:val="0"/>
        <w:widowControl w:val="0"/>
        <w:numPr>
          <w:ilvl w:val="0"/>
          <w:numId w:val="1"/>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功能要求：上衣款式基本以套头衫为主，裤子款式做松紧裤腰，春秋装裤脚、袖口采用</w:t>
      </w:r>
      <w:r>
        <w:rPr>
          <w:rFonts w:hint="eastAsia" w:asciiTheme="majorEastAsia" w:hAnsiTheme="majorEastAsia" w:eastAsiaTheme="majorEastAsia" w:cstheme="majorEastAsia"/>
          <w:color w:val="auto"/>
          <w:sz w:val="22"/>
          <w:szCs w:val="22"/>
          <w:highlight w:val="none"/>
          <w:lang w:eastAsia="zh-CN"/>
        </w:rPr>
        <w:t>螺纹</w:t>
      </w:r>
      <w:r>
        <w:rPr>
          <w:rFonts w:hint="eastAsia" w:asciiTheme="majorEastAsia" w:hAnsiTheme="majorEastAsia" w:eastAsiaTheme="majorEastAsia" w:cstheme="majorEastAsia"/>
          <w:color w:val="auto"/>
          <w:sz w:val="22"/>
          <w:szCs w:val="22"/>
          <w:highlight w:val="none"/>
        </w:rPr>
        <w:t>收口，方便穿着，适合大型洗衣机洗涤、烘干机烘干</w:t>
      </w:r>
      <w:r>
        <w:rPr>
          <w:rFonts w:hint="eastAsia" w:asciiTheme="majorEastAsia" w:hAnsiTheme="majorEastAsia" w:eastAsiaTheme="majorEastAsia" w:cstheme="majorEastAsia"/>
          <w:color w:val="auto"/>
          <w:sz w:val="22"/>
          <w:szCs w:val="22"/>
          <w:highlight w:val="none"/>
          <w:lang w:eastAsia="zh"/>
        </w:rPr>
        <w:t>，裤子增设口袋，方便放取口罩等物品</w:t>
      </w:r>
      <w:r>
        <w:rPr>
          <w:rFonts w:hint="eastAsia" w:asciiTheme="majorEastAsia" w:hAnsiTheme="majorEastAsia" w:eastAsiaTheme="majorEastAsia" w:cstheme="majorEastAsia"/>
          <w:color w:val="auto"/>
          <w:sz w:val="22"/>
          <w:szCs w:val="22"/>
          <w:highlight w:val="none"/>
        </w:rPr>
        <w:t>。</w:t>
      </w:r>
    </w:p>
    <w:p w14:paraId="203C8461">
      <w:pPr>
        <w:keepNext w:val="0"/>
        <w:keepLines w:val="0"/>
        <w:pageBreakBefore w:val="0"/>
        <w:widowControl w:val="0"/>
        <w:numPr>
          <w:ilvl w:val="0"/>
          <w:numId w:val="1"/>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品质要求：具有一定防皱、防潮等特性。面料要透气吸汗，亲肤不起球，不褪色。布料质量可靠，工艺精细，满足采购人对货物颜色的要求。</w:t>
      </w:r>
    </w:p>
    <w:p w14:paraId="24C9785C">
      <w:pPr>
        <w:keepNext w:val="0"/>
        <w:keepLines w:val="0"/>
        <w:pageBreakBefore w:val="0"/>
        <w:widowControl w:val="0"/>
        <w:numPr>
          <w:ilvl w:val="0"/>
          <w:numId w:val="1"/>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质量要求：符合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06FC23AF">
      <w:pPr>
        <w:keepNext w:val="0"/>
        <w:keepLines w:val="0"/>
        <w:pageBreakBefore w:val="0"/>
        <w:widowControl w:val="0"/>
        <w:numPr>
          <w:ilvl w:val="0"/>
          <w:numId w:val="0"/>
        </w:numPr>
        <w:kinsoku/>
        <w:overflowPunct/>
        <w:topLinePunct w:val="0"/>
        <w:autoSpaceDE/>
        <w:autoSpaceDN/>
        <w:bidi w:val="0"/>
        <w:adjustRightInd/>
        <w:snapToGrid/>
        <w:spacing w:line="360" w:lineRule="auto"/>
        <w:ind w:left="0" w:leftChars="0"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2.</w:t>
      </w:r>
      <w:r>
        <w:rPr>
          <w:rFonts w:hint="eastAsia" w:asciiTheme="majorEastAsia" w:hAnsiTheme="majorEastAsia" w:eastAsiaTheme="majorEastAsia" w:cstheme="majorEastAsia"/>
          <w:b/>
          <w:color w:val="auto"/>
          <w:sz w:val="22"/>
          <w:szCs w:val="22"/>
          <w:highlight w:val="none"/>
        </w:rPr>
        <w:t>棉衣</w:t>
      </w:r>
    </w:p>
    <w:p w14:paraId="5A821EB7">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（1）材料要求：</w:t>
      </w:r>
    </w:p>
    <w:p w14:paraId="03EE7181">
      <w:pPr>
        <w:keepNext w:val="0"/>
        <w:keepLines w:val="0"/>
        <w:pageBreakBefore w:val="0"/>
        <w:widowControl w:val="0"/>
        <w:numPr>
          <w:ilvl w:val="0"/>
          <w:numId w:val="2"/>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：100%锦纶；</w:t>
      </w:r>
    </w:p>
    <w:p w14:paraId="38A103BF">
      <w:pPr>
        <w:keepNext w:val="0"/>
        <w:keepLines w:val="0"/>
        <w:pageBreakBefore w:val="0"/>
        <w:widowControl w:val="0"/>
        <w:numPr>
          <w:ilvl w:val="0"/>
          <w:numId w:val="2"/>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里料成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：外套里料100%全棉；</w:t>
      </w:r>
    </w:p>
    <w:p w14:paraId="69C84D40">
      <w:pPr>
        <w:keepNext w:val="0"/>
        <w:keepLines w:val="0"/>
        <w:pageBreakBefore w:val="0"/>
        <w:widowControl w:val="0"/>
        <w:numPr>
          <w:ilvl w:val="0"/>
          <w:numId w:val="2"/>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填充物：100%聚酯纤维。</w:t>
      </w:r>
    </w:p>
    <w:p w14:paraId="55050940">
      <w:pPr>
        <w:keepNext w:val="0"/>
        <w:keepLines w:val="0"/>
        <w:pageBreakBefore w:val="0"/>
        <w:widowControl w:val="0"/>
        <w:numPr>
          <w:ilvl w:val="0"/>
          <w:numId w:val="2"/>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规格要求：按采购人要求的码数款式提供。</w:t>
      </w:r>
    </w:p>
    <w:p w14:paraId="1217F978">
      <w:pPr>
        <w:keepNext w:val="0"/>
        <w:keepLines w:val="0"/>
        <w:pageBreakBefore w:val="0"/>
        <w:widowControl w:val="0"/>
        <w:numPr>
          <w:ilvl w:val="0"/>
          <w:numId w:val="2"/>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功能要求：外套拉链要结实，有纽扣。裤子款式做松紧裤腰，裤脚螺纹收口，要方便穿着、适合大型洗衣机洗涤、烘干机烘干。</w:t>
      </w:r>
    </w:p>
    <w:p w14:paraId="6833ACD5">
      <w:pPr>
        <w:keepNext w:val="0"/>
        <w:keepLines w:val="0"/>
        <w:pageBreakBefore w:val="0"/>
        <w:widowControl w:val="0"/>
        <w:numPr>
          <w:ilvl w:val="0"/>
          <w:numId w:val="0"/>
        </w:numPr>
        <w:kinsoku/>
        <w:overflowPunct/>
        <w:topLinePunct w:val="0"/>
        <w:autoSpaceDE/>
        <w:autoSpaceDN/>
        <w:bidi w:val="0"/>
        <w:adjustRightInd/>
        <w:snapToGrid/>
        <w:spacing w:line="360" w:lineRule="auto"/>
        <w:ind w:left="0" w:leftChars="0" w:firstLine="442" w:firstLineChars="200"/>
        <w:textAlignment w:val="auto"/>
        <w:rPr>
          <w:rFonts w:hint="eastAsia" w:asciiTheme="majorEastAsia" w:hAnsiTheme="majorEastAsia" w:eastAsiaTheme="majorEastAsia" w:cstheme="majorEastAsia"/>
          <w:b/>
          <w:color w:val="auto"/>
          <w:sz w:val="22"/>
          <w:szCs w:val="22"/>
          <w:highlight w:val="none"/>
          <w:lang w:val="en-US" w:eastAsia="zh-CN"/>
        </w:rPr>
      </w:pPr>
      <w:r>
        <w:rPr>
          <w:rFonts w:hint="eastAsia" w:asciiTheme="majorEastAsia" w:hAnsiTheme="majorEastAsia" w:eastAsiaTheme="majorEastAsia" w:cstheme="majorEastAsia"/>
          <w:b/>
          <w:color w:val="auto"/>
          <w:sz w:val="22"/>
          <w:szCs w:val="22"/>
          <w:highlight w:val="none"/>
          <w:lang w:val="en-US" w:eastAsia="zh-CN"/>
        </w:rPr>
        <w:t>3.冬装</w:t>
      </w:r>
    </w:p>
    <w:p w14:paraId="57920200">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（1）面料成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：抓绒加厚卫衣，要求95%精梳棉、5%氨纶。</w:t>
      </w:r>
    </w:p>
    <w:p w14:paraId="28DF45ED">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（2）规格要求：按采购人要求的码数款式提供。</w:t>
      </w:r>
    </w:p>
    <w:p w14:paraId="758EF7D7">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（3）功能要求：上衣款式基本以套头衫为主，裤子款式做松紧裤腰，以</w:t>
      </w:r>
      <w:r>
        <w:rPr>
          <w:rFonts w:hint="eastAsia" w:asciiTheme="majorEastAsia" w:hAnsiTheme="majorEastAsia" w:eastAsiaTheme="majorEastAsia" w:cstheme="majorEastAsia"/>
          <w:color w:val="auto"/>
          <w:sz w:val="22"/>
          <w:szCs w:val="22"/>
          <w:highlight w:val="none"/>
          <w:lang w:eastAsia="zh-CN"/>
        </w:rPr>
        <w:t>螺纹</w:t>
      </w:r>
      <w:r>
        <w:rPr>
          <w:rFonts w:hint="eastAsia" w:asciiTheme="majorEastAsia" w:hAnsiTheme="majorEastAsia" w:eastAsiaTheme="majorEastAsia" w:cstheme="majorEastAsia"/>
          <w:color w:val="auto"/>
          <w:sz w:val="22"/>
          <w:szCs w:val="22"/>
          <w:highlight w:val="none"/>
        </w:rPr>
        <w:t>收口，要方便穿着和大洗衣机洗涤,要适应烘干机。</w:t>
      </w:r>
    </w:p>
    <w:p w14:paraId="35596AB6">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（4）品质要求：具有一定防皱、防潮等特性。面料要透气吸汗，亲肤不起球，不褪色。做到布料质量可靠，工艺精细，同时必须满足采购人对产品颜色的要求。</w:t>
      </w:r>
    </w:p>
    <w:p w14:paraId="23E287D5">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（5）质量要求：符合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518CC88B">
      <w:pPr>
        <w:keepNext w:val="0"/>
        <w:keepLines w:val="0"/>
        <w:pageBreakBefore w:val="0"/>
        <w:widowControl w:val="0"/>
        <w:numPr>
          <w:ilvl w:val="0"/>
          <w:numId w:val="0"/>
        </w:numPr>
        <w:kinsoku/>
        <w:overflowPunct/>
        <w:topLinePunct w:val="0"/>
        <w:autoSpaceDE/>
        <w:autoSpaceDN/>
        <w:bidi w:val="0"/>
        <w:adjustRightInd/>
        <w:snapToGrid/>
        <w:spacing w:line="360" w:lineRule="auto"/>
        <w:ind w:left="0" w:leftChars="0"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4.</w:t>
      </w:r>
      <w:r>
        <w:rPr>
          <w:rFonts w:hint="eastAsia" w:asciiTheme="majorEastAsia" w:hAnsiTheme="majorEastAsia" w:eastAsiaTheme="majorEastAsia" w:cstheme="majorEastAsia"/>
          <w:b/>
          <w:color w:val="auto"/>
          <w:sz w:val="22"/>
          <w:szCs w:val="22"/>
          <w:highlight w:val="none"/>
        </w:rPr>
        <w:t>学生礼服</w:t>
      </w:r>
    </w:p>
    <w:p w14:paraId="1B09B10B">
      <w:pPr>
        <w:keepNext w:val="0"/>
        <w:keepLines w:val="0"/>
        <w:pageBreakBefore w:val="0"/>
        <w:widowControl w:val="0"/>
        <w:numPr>
          <w:ilvl w:val="0"/>
          <w:numId w:val="3"/>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面料成</w:t>
      </w:r>
      <w:r>
        <w:rPr>
          <w:rFonts w:hint="eastAsia" w:asciiTheme="majorEastAsia" w:hAnsiTheme="majorEastAsia" w:eastAsiaTheme="majorEastAsia" w:cstheme="majorEastAsia"/>
          <w:color w:val="auto"/>
          <w:sz w:val="22"/>
          <w:szCs w:val="22"/>
          <w:highlight w:val="none"/>
          <w:lang w:val="en-US" w:eastAsia="zh-CN"/>
        </w:rPr>
        <w:t>分</w:t>
      </w:r>
      <w:r>
        <w:rPr>
          <w:rFonts w:hint="eastAsia" w:asciiTheme="majorEastAsia" w:hAnsiTheme="majorEastAsia" w:eastAsiaTheme="majorEastAsia" w:cstheme="majorEastAsia"/>
          <w:color w:val="auto"/>
          <w:sz w:val="22"/>
          <w:szCs w:val="22"/>
          <w:highlight w:val="none"/>
        </w:rPr>
        <w:t>：衬衫面料65%涤纶、35%棉，裤子面料100%棉，裙子面料100%涤纶。</w:t>
      </w:r>
    </w:p>
    <w:p w14:paraId="43C2C925">
      <w:pPr>
        <w:keepNext w:val="0"/>
        <w:keepLines w:val="0"/>
        <w:pageBreakBefore w:val="0"/>
        <w:widowControl w:val="0"/>
        <w:numPr>
          <w:ilvl w:val="0"/>
          <w:numId w:val="3"/>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规格要求：按采购人要求的款式码数提供。</w:t>
      </w:r>
    </w:p>
    <w:p w14:paraId="379D9C1A">
      <w:pPr>
        <w:keepNext w:val="0"/>
        <w:keepLines w:val="0"/>
        <w:pageBreakBefore w:val="0"/>
        <w:widowControl w:val="0"/>
        <w:numPr>
          <w:ilvl w:val="0"/>
          <w:numId w:val="3"/>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rPr>
        <w:t>功能要求：上衣款式基本以对开衫为主，裤子款式做松紧裤腰，袖口、裤脚</w:t>
      </w:r>
      <w:r>
        <w:rPr>
          <w:rFonts w:hint="eastAsia" w:asciiTheme="majorEastAsia" w:hAnsiTheme="majorEastAsia" w:eastAsiaTheme="majorEastAsia" w:cstheme="majorEastAsia"/>
          <w:color w:val="auto"/>
          <w:sz w:val="22"/>
          <w:szCs w:val="22"/>
          <w:highlight w:val="none"/>
          <w:lang w:eastAsia="zh-CN"/>
        </w:rPr>
        <w:t>螺纹</w:t>
      </w:r>
      <w:r>
        <w:rPr>
          <w:rFonts w:hint="eastAsia" w:asciiTheme="majorEastAsia" w:hAnsiTheme="majorEastAsia" w:eastAsiaTheme="majorEastAsia" w:cstheme="majorEastAsia"/>
          <w:color w:val="auto"/>
          <w:sz w:val="22"/>
          <w:szCs w:val="22"/>
          <w:highlight w:val="none"/>
        </w:rPr>
        <w:t>收口，方便穿着、适合大型洗衣机洗涤、烘干机烘干</w:t>
      </w:r>
      <w:r>
        <w:rPr>
          <w:rFonts w:hint="eastAsia" w:asciiTheme="majorEastAsia" w:hAnsiTheme="majorEastAsia" w:eastAsiaTheme="majorEastAsia" w:cstheme="majorEastAsia"/>
          <w:color w:val="auto"/>
          <w:sz w:val="22"/>
          <w:szCs w:val="22"/>
          <w:highlight w:val="none"/>
          <w:lang w:eastAsia="zh"/>
        </w:rPr>
        <w:t>，改善礼服纽扣质量，</w:t>
      </w:r>
      <w:r>
        <w:rPr>
          <w:rFonts w:hint="eastAsia" w:asciiTheme="majorEastAsia" w:hAnsiTheme="majorEastAsia" w:eastAsiaTheme="majorEastAsia" w:cstheme="majorEastAsia"/>
          <w:color w:val="auto"/>
          <w:sz w:val="22"/>
          <w:szCs w:val="22"/>
          <w:highlight w:val="none"/>
        </w:rPr>
        <w:t>不易脱落、破洞，可</w:t>
      </w:r>
      <w:r>
        <w:rPr>
          <w:rFonts w:hint="eastAsia" w:asciiTheme="majorEastAsia" w:hAnsiTheme="majorEastAsia" w:eastAsiaTheme="majorEastAsia" w:cstheme="majorEastAsia"/>
          <w:color w:val="auto"/>
          <w:sz w:val="22"/>
          <w:szCs w:val="22"/>
          <w:highlight w:val="none"/>
          <w:lang w:eastAsia="zh"/>
        </w:rPr>
        <w:t>改暗扣为普通纽扣。</w:t>
      </w:r>
      <w:r>
        <w:rPr>
          <w:rFonts w:hint="eastAsia" w:asciiTheme="majorEastAsia" w:hAnsiTheme="majorEastAsia" w:eastAsiaTheme="majorEastAsia" w:cstheme="majorEastAsia"/>
          <w:color w:val="auto"/>
          <w:sz w:val="22"/>
          <w:szCs w:val="22"/>
          <w:highlight w:val="none"/>
        </w:rPr>
        <w:t>礼服裙长度能再长一点。</w:t>
      </w:r>
    </w:p>
    <w:p w14:paraId="3259B6D2">
      <w:pPr>
        <w:keepNext w:val="0"/>
        <w:keepLines w:val="0"/>
        <w:pageBreakBefore w:val="0"/>
        <w:widowControl w:val="0"/>
        <w:numPr>
          <w:ilvl w:val="0"/>
          <w:numId w:val="3"/>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品质要求：具有一定防皱、防潮等特性。面料要透气吸汗，亲肤不起球，不褪色。布料质量可靠，工艺精细，满足采购人对货物颜色的要求。</w:t>
      </w:r>
    </w:p>
    <w:p w14:paraId="25195095">
      <w:pPr>
        <w:keepNext w:val="0"/>
        <w:keepLines w:val="0"/>
        <w:pageBreakBefore w:val="0"/>
        <w:widowControl w:val="0"/>
        <w:numPr>
          <w:ilvl w:val="0"/>
          <w:numId w:val="3"/>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质量要求：符合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6661B69B">
      <w:pPr>
        <w:keepNext w:val="0"/>
        <w:keepLines w:val="0"/>
        <w:pageBreakBefore w:val="0"/>
        <w:widowControl w:val="0"/>
        <w:kinsoku/>
        <w:overflowPunct/>
        <w:topLinePunct w:val="0"/>
        <w:autoSpaceDE/>
        <w:autoSpaceDN/>
        <w:bidi w:val="0"/>
        <w:adjustRightInd/>
        <w:snapToGrid/>
        <w:spacing w:line="360" w:lineRule="auto"/>
        <w:ind w:left="420" w:leftChars="200" w:firstLine="442" w:firstLineChars="200"/>
        <w:textAlignment w:val="auto"/>
        <w:rPr>
          <w:rFonts w:hint="eastAsia" w:asciiTheme="majorEastAsia" w:hAnsiTheme="majorEastAsia" w:eastAsiaTheme="majorEastAsia" w:cstheme="majorEastAsia"/>
          <w:b/>
          <w:color w:val="auto"/>
          <w:sz w:val="22"/>
          <w:szCs w:val="22"/>
          <w:highlight w:val="none"/>
          <w:lang w:eastAsia="zh"/>
        </w:rPr>
      </w:pPr>
      <w:r>
        <w:rPr>
          <w:rFonts w:hint="eastAsia" w:asciiTheme="majorEastAsia" w:hAnsiTheme="majorEastAsia" w:eastAsiaTheme="majorEastAsia" w:cstheme="majorEastAsia"/>
          <w:b/>
          <w:color w:val="auto"/>
          <w:sz w:val="22"/>
          <w:szCs w:val="22"/>
          <w:highlight w:val="none"/>
          <w:lang w:val="en-US" w:eastAsia="zh-CN"/>
        </w:rPr>
        <w:t>5.</w:t>
      </w:r>
      <w:r>
        <w:rPr>
          <w:rFonts w:hint="eastAsia" w:asciiTheme="majorEastAsia" w:hAnsiTheme="majorEastAsia" w:eastAsiaTheme="majorEastAsia" w:cstheme="majorEastAsia"/>
          <w:b/>
          <w:color w:val="auto"/>
          <w:sz w:val="22"/>
          <w:szCs w:val="22"/>
          <w:highlight w:val="none"/>
          <w:lang w:eastAsia="zh"/>
        </w:rPr>
        <w:t>校服帽子</w:t>
      </w:r>
    </w:p>
    <w:p w14:paraId="4603E769">
      <w:pPr>
        <w:keepNext w:val="0"/>
        <w:keepLines w:val="0"/>
        <w:pageBreakBefore w:val="0"/>
        <w:widowControl w:val="0"/>
        <w:numPr>
          <w:ilvl w:val="0"/>
          <w:numId w:val="4"/>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lang w:eastAsia="zh"/>
        </w:rPr>
        <w:t>防晒太阳帽：92%聚酯纤维，8%氨纶，加宽帽透气，防紫外线，亲肤，防风，遮阳，时尚多色，加宽帽檐，自带长帽绳</w:t>
      </w:r>
      <w:r>
        <w:rPr>
          <w:rFonts w:hint="eastAsia" w:asciiTheme="majorEastAsia" w:hAnsiTheme="majorEastAsia" w:eastAsiaTheme="majorEastAsia" w:cstheme="majorEastAsia"/>
          <w:color w:val="auto"/>
          <w:sz w:val="22"/>
          <w:szCs w:val="22"/>
          <w:highlight w:val="none"/>
          <w:lang w:eastAsia="zh-CN"/>
        </w:rPr>
        <w:t>。</w:t>
      </w:r>
    </w:p>
    <w:p w14:paraId="2D86CB4F">
      <w:pPr>
        <w:keepNext w:val="0"/>
        <w:keepLines w:val="0"/>
        <w:pageBreakBefore w:val="0"/>
        <w:widowControl w:val="0"/>
        <w:numPr>
          <w:ilvl w:val="0"/>
          <w:numId w:val="4"/>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lang w:eastAsia="zh"/>
        </w:rPr>
        <w:t>帽围</w:t>
      </w:r>
      <w:r>
        <w:rPr>
          <w:rFonts w:hint="eastAsia" w:asciiTheme="majorEastAsia" w:hAnsiTheme="majorEastAsia" w:eastAsiaTheme="majorEastAsia" w:cstheme="majorEastAsia"/>
          <w:color w:val="auto"/>
          <w:sz w:val="22"/>
          <w:szCs w:val="22"/>
          <w:highlight w:val="none"/>
          <w:lang w:val="en-US" w:eastAsia="zh-CN"/>
        </w:rPr>
        <w:t>参考值</w:t>
      </w:r>
      <w:r>
        <w:rPr>
          <w:rFonts w:hint="eastAsia" w:asciiTheme="majorEastAsia" w:hAnsiTheme="majorEastAsia" w:eastAsiaTheme="majorEastAsia" w:cstheme="majorEastAsia"/>
          <w:color w:val="auto"/>
          <w:sz w:val="22"/>
          <w:szCs w:val="22"/>
          <w:highlight w:val="none"/>
          <w:lang w:eastAsia="zh"/>
        </w:rPr>
        <w:t>：</w:t>
      </w:r>
      <w:r>
        <w:rPr>
          <w:rFonts w:hint="eastAsia" w:asciiTheme="majorEastAsia" w:hAnsiTheme="majorEastAsia" w:eastAsiaTheme="majorEastAsia" w:cstheme="majorEastAsia"/>
          <w:color w:val="auto"/>
          <w:sz w:val="22"/>
          <w:szCs w:val="22"/>
          <w:highlight w:val="none"/>
          <w:lang w:val="en-US" w:eastAsia="zh-CN"/>
        </w:rPr>
        <w:t>儿童款</w:t>
      </w:r>
      <w:r>
        <w:rPr>
          <w:rFonts w:hint="eastAsia" w:asciiTheme="majorEastAsia" w:hAnsiTheme="majorEastAsia" w:eastAsiaTheme="majorEastAsia" w:cstheme="majorEastAsia"/>
          <w:color w:val="auto"/>
          <w:sz w:val="22"/>
          <w:szCs w:val="22"/>
          <w:highlight w:val="none"/>
          <w:lang w:eastAsia="zh"/>
        </w:rPr>
        <w:t>49-56cm；成人款56-62cm。</w:t>
      </w:r>
    </w:p>
    <w:p w14:paraId="6C402663">
      <w:pPr>
        <w:keepNext w:val="0"/>
        <w:keepLines w:val="0"/>
        <w:pageBreakBefore w:val="0"/>
        <w:widowControl w:val="0"/>
        <w:numPr>
          <w:ilvl w:val="0"/>
          <w:numId w:val="4"/>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lang w:eastAsia="zh"/>
        </w:rPr>
        <w:t>保暖毛线帽：面料：80%腈纶，20%羊毛，里料：聚酯纤维，时尚多色，保暖，弹力，柔软，洁净，舒适，环保，耐磨；</w:t>
      </w:r>
    </w:p>
    <w:p w14:paraId="671A394B">
      <w:pPr>
        <w:keepNext w:val="0"/>
        <w:keepLines w:val="0"/>
        <w:pageBreakBefore w:val="0"/>
        <w:widowControl w:val="0"/>
        <w:numPr>
          <w:ilvl w:val="0"/>
          <w:numId w:val="4"/>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lang w:eastAsia="zh"/>
        </w:rPr>
        <w:t>帽围</w:t>
      </w:r>
      <w:r>
        <w:rPr>
          <w:rFonts w:hint="eastAsia" w:asciiTheme="majorEastAsia" w:hAnsiTheme="majorEastAsia" w:eastAsiaTheme="majorEastAsia" w:cstheme="majorEastAsia"/>
          <w:color w:val="auto"/>
          <w:sz w:val="22"/>
          <w:szCs w:val="22"/>
          <w:highlight w:val="none"/>
          <w:lang w:val="en-US" w:eastAsia="zh-CN"/>
        </w:rPr>
        <w:t>参考值</w:t>
      </w:r>
      <w:r>
        <w:rPr>
          <w:rFonts w:hint="eastAsia" w:asciiTheme="majorEastAsia" w:hAnsiTheme="majorEastAsia" w:eastAsiaTheme="majorEastAsia" w:cstheme="majorEastAsia"/>
          <w:color w:val="auto"/>
          <w:sz w:val="22"/>
          <w:szCs w:val="22"/>
          <w:highlight w:val="none"/>
          <w:lang w:eastAsia="zh"/>
        </w:rPr>
        <w:t>：</w:t>
      </w:r>
      <w:r>
        <w:rPr>
          <w:rFonts w:hint="eastAsia" w:asciiTheme="majorEastAsia" w:hAnsiTheme="majorEastAsia" w:eastAsiaTheme="majorEastAsia" w:cstheme="majorEastAsia"/>
          <w:color w:val="auto"/>
          <w:sz w:val="22"/>
          <w:szCs w:val="22"/>
          <w:highlight w:val="none"/>
          <w:lang w:val="en-US" w:eastAsia="zh-CN"/>
        </w:rPr>
        <w:t>儿童款</w:t>
      </w:r>
      <w:r>
        <w:rPr>
          <w:rFonts w:hint="eastAsia" w:asciiTheme="majorEastAsia" w:hAnsiTheme="majorEastAsia" w:eastAsiaTheme="majorEastAsia" w:cstheme="majorEastAsia"/>
          <w:color w:val="auto"/>
          <w:sz w:val="22"/>
          <w:szCs w:val="22"/>
          <w:highlight w:val="none"/>
          <w:lang w:eastAsia="zh"/>
        </w:rPr>
        <w:t>49-56cm；成人款56-62cm。</w:t>
      </w:r>
    </w:p>
    <w:p w14:paraId="2A3B12AF">
      <w:pPr>
        <w:keepNext w:val="0"/>
        <w:keepLines w:val="0"/>
        <w:pageBreakBefore w:val="0"/>
        <w:widowControl w:val="0"/>
        <w:numPr>
          <w:ilvl w:val="0"/>
          <w:numId w:val="4"/>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
        </w:rPr>
      </w:pPr>
      <w:r>
        <w:rPr>
          <w:rFonts w:hint="eastAsia" w:asciiTheme="majorEastAsia" w:hAnsiTheme="majorEastAsia" w:eastAsiaTheme="majorEastAsia" w:cstheme="majorEastAsia"/>
          <w:color w:val="auto"/>
          <w:sz w:val="22"/>
          <w:szCs w:val="22"/>
          <w:highlight w:val="none"/>
          <w:lang w:eastAsia="zh"/>
        </w:rPr>
        <w:t>质量要求：</w:t>
      </w:r>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32A9844F">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（十二）窗帘类</w:t>
      </w:r>
      <w:r>
        <w:rPr>
          <w:rFonts w:hint="eastAsia" w:asciiTheme="majorEastAsia" w:hAnsiTheme="majorEastAsia" w:eastAsiaTheme="majorEastAsia" w:cstheme="majorEastAsia"/>
          <w:color w:val="auto"/>
          <w:sz w:val="22"/>
          <w:szCs w:val="22"/>
          <w:highlight w:val="none"/>
        </w:rPr>
        <w:t>（具体尺寸以实际测量为准）</w:t>
      </w:r>
    </w:p>
    <w:p w14:paraId="7E932441">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1.</w:t>
      </w:r>
      <w:r>
        <w:rPr>
          <w:rFonts w:hint="eastAsia" w:asciiTheme="majorEastAsia" w:hAnsiTheme="majorEastAsia" w:eastAsiaTheme="majorEastAsia" w:cstheme="majorEastAsia"/>
          <w:b/>
          <w:color w:val="auto"/>
          <w:sz w:val="22"/>
          <w:szCs w:val="22"/>
          <w:highlight w:val="none"/>
        </w:rPr>
        <w:t>三层交织面料布帘（含挂钩、布带、绑带等配件）</w:t>
      </w:r>
    </w:p>
    <w:p w14:paraId="5F3D4B4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（1）</w:t>
      </w:r>
      <w:r>
        <w:rPr>
          <w:rFonts w:hint="eastAsia" w:asciiTheme="majorEastAsia" w:hAnsiTheme="majorEastAsia" w:eastAsiaTheme="majorEastAsia" w:cstheme="majorEastAsia"/>
          <w:color w:val="auto"/>
          <w:sz w:val="22"/>
          <w:szCs w:val="22"/>
          <w:highlight w:val="none"/>
        </w:rPr>
        <w:t>材料要求：采用三层交织面料，100%涤纶材质</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表层为装饰纱，中间为黑丝遮光纱，底层为柔顺纱。面料克重（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color w:val="auto"/>
          <w:sz w:val="22"/>
          <w:szCs w:val="22"/>
          <w:highlight w:val="none"/>
        </w:rPr>
        <w:t>360</w:t>
      </w:r>
      <w:r>
        <w:rPr>
          <w:rFonts w:hint="eastAsia" w:asciiTheme="majorEastAsia" w:hAnsiTheme="majorEastAsia" w:eastAsiaTheme="majorEastAsia" w:cstheme="majorEastAsia"/>
          <w:color w:val="auto"/>
          <w:sz w:val="22"/>
          <w:szCs w:val="22"/>
          <w:highlight w:val="none"/>
          <w:lang w:val="en-US" w:eastAsia="zh-CN"/>
        </w:rPr>
        <w:t>-380</w:t>
      </w:r>
      <w:r>
        <w:rPr>
          <w:rFonts w:hint="eastAsia" w:asciiTheme="majorEastAsia" w:hAnsiTheme="majorEastAsia" w:eastAsiaTheme="majorEastAsia" w:cstheme="majorEastAsia"/>
          <w:color w:val="auto"/>
          <w:sz w:val="22"/>
          <w:szCs w:val="22"/>
          <w:highlight w:val="none"/>
        </w:rPr>
        <w:t>g/㎡</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织物</w:t>
      </w:r>
      <w:r>
        <w:rPr>
          <w:rFonts w:hint="eastAsia" w:asciiTheme="majorEastAsia" w:hAnsiTheme="majorEastAsia" w:eastAsiaTheme="majorEastAsia" w:cstheme="majorEastAsia"/>
          <w:color w:val="auto"/>
          <w:sz w:val="22"/>
          <w:szCs w:val="22"/>
          <w:highlight w:val="none"/>
        </w:rPr>
        <w:t>经向密度</w:t>
      </w:r>
      <w:r>
        <w:rPr>
          <w:rFonts w:hint="eastAsia" w:asciiTheme="majorEastAsia" w:hAnsiTheme="majorEastAsia" w:eastAsiaTheme="majorEastAsia" w:cstheme="majorEastAsia"/>
          <w:color w:val="auto"/>
          <w:sz w:val="22"/>
          <w:szCs w:val="22"/>
          <w:highlight w:val="none"/>
          <w:lang w:val="en-US" w:eastAsia="zh-CN"/>
        </w:rPr>
        <w:t>为1410-</w:t>
      </w:r>
      <w:r>
        <w:rPr>
          <w:rFonts w:hint="eastAsia" w:asciiTheme="majorEastAsia" w:hAnsiTheme="majorEastAsia" w:eastAsiaTheme="majorEastAsia" w:cstheme="majorEastAsia"/>
          <w:color w:val="auto"/>
          <w:sz w:val="22"/>
          <w:szCs w:val="22"/>
          <w:highlight w:val="none"/>
        </w:rPr>
        <w:t>1430根/10㎝</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纬向密度</w:t>
      </w:r>
      <w:r>
        <w:rPr>
          <w:rFonts w:hint="eastAsia" w:asciiTheme="majorEastAsia" w:hAnsiTheme="majorEastAsia" w:eastAsiaTheme="majorEastAsia" w:cstheme="majorEastAsia"/>
          <w:color w:val="auto"/>
          <w:sz w:val="22"/>
          <w:szCs w:val="22"/>
          <w:highlight w:val="none"/>
          <w:lang w:val="en-US" w:eastAsia="zh-CN"/>
        </w:rPr>
        <w:t>为</w:t>
      </w:r>
      <w:r>
        <w:rPr>
          <w:rFonts w:hint="eastAsia" w:asciiTheme="majorEastAsia" w:hAnsiTheme="majorEastAsia" w:eastAsiaTheme="majorEastAsia" w:cstheme="majorEastAsia"/>
          <w:color w:val="auto"/>
          <w:sz w:val="22"/>
          <w:szCs w:val="22"/>
          <w:highlight w:val="none"/>
        </w:rPr>
        <w:t>280</w:t>
      </w:r>
      <w:r>
        <w:rPr>
          <w:rFonts w:hint="eastAsia" w:asciiTheme="majorEastAsia" w:hAnsiTheme="majorEastAsia" w:eastAsiaTheme="majorEastAsia" w:cstheme="majorEastAsia"/>
          <w:color w:val="auto"/>
          <w:sz w:val="22"/>
          <w:szCs w:val="22"/>
          <w:highlight w:val="none"/>
          <w:lang w:val="en-US" w:eastAsia="zh-CN"/>
        </w:rPr>
        <w:t>-300</w:t>
      </w:r>
      <w:r>
        <w:rPr>
          <w:rFonts w:hint="eastAsia" w:asciiTheme="majorEastAsia" w:hAnsiTheme="majorEastAsia" w:eastAsiaTheme="majorEastAsia" w:cstheme="majorEastAsia"/>
          <w:color w:val="auto"/>
          <w:sz w:val="22"/>
          <w:szCs w:val="22"/>
          <w:highlight w:val="none"/>
        </w:rPr>
        <w:t>根/10㎝</w:t>
      </w:r>
      <w:r>
        <w:rPr>
          <w:rFonts w:hint="eastAsia" w:asciiTheme="majorEastAsia" w:hAnsiTheme="majorEastAsia" w:eastAsiaTheme="majorEastAsia" w:cstheme="majorEastAsia"/>
          <w:color w:val="auto"/>
          <w:sz w:val="22"/>
          <w:szCs w:val="22"/>
          <w:highlight w:val="none"/>
          <w:lang w:eastAsia="zh-CN"/>
        </w:rPr>
        <w:t>。</w:t>
      </w:r>
    </w:p>
    <w:p w14:paraId="19E16AE7">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规格要求：按采购人要求的款式提供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具体尺寸以实际测量为准。</w:t>
      </w:r>
    </w:p>
    <w:p w14:paraId="4EF758B3">
      <w:pPr>
        <w:keepNext w:val="0"/>
        <w:keepLines w:val="0"/>
        <w:pageBreakBefore w:val="0"/>
        <w:widowControl w:val="0"/>
        <w:numPr>
          <w:ilvl w:val="0"/>
          <w:numId w:val="0"/>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功能要求:柔软透气，耐水洗，不易</w:t>
      </w:r>
      <w:r>
        <w:rPr>
          <w:rFonts w:hint="eastAsia" w:asciiTheme="majorEastAsia" w:hAnsiTheme="majorEastAsia" w:eastAsiaTheme="majorEastAsia" w:cstheme="majorEastAsia"/>
          <w:color w:val="auto"/>
          <w:sz w:val="22"/>
          <w:szCs w:val="22"/>
          <w:highlight w:val="none"/>
          <w:lang w:eastAsia="zh-CN"/>
        </w:rPr>
        <w:t>变形，</w:t>
      </w:r>
      <w:r>
        <w:rPr>
          <w:rFonts w:hint="eastAsia" w:asciiTheme="majorEastAsia" w:hAnsiTheme="majorEastAsia" w:eastAsiaTheme="majorEastAsia" w:cstheme="majorEastAsia"/>
          <w:color w:val="auto"/>
          <w:sz w:val="22"/>
          <w:szCs w:val="22"/>
          <w:highlight w:val="none"/>
        </w:rPr>
        <w:t>遮光率80%或以上。</w:t>
      </w:r>
    </w:p>
    <w:p w14:paraId="01082BA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品质要求：质量可靠，工艺精细，用线做到不泛线、不跳针、不露线头。</w:t>
      </w:r>
    </w:p>
    <w:p w14:paraId="06580E2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符合</w:t>
      </w:r>
      <w:r>
        <w:rPr>
          <w:rFonts w:hint="eastAsia" w:asciiTheme="majorEastAsia" w:hAnsiTheme="majorEastAsia" w:eastAsiaTheme="majorEastAsia" w:cstheme="majorEastAsia"/>
          <w:color w:val="auto"/>
          <w:sz w:val="22"/>
          <w:szCs w:val="22"/>
          <w:highlight w:val="none"/>
        </w:rPr>
        <w:t>GB 18401-2010《国家纺织产品基本安全技术规范》</w:t>
      </w:r>
      <w:r>
        <w:rPr>
          <w:rFonts w:hint="eastAsia" w:asciiTheme="majorEastAsia" w:hAnsiTheme="majorEastAsia" w:eastAsiaTheme="majorEastAsia" w:cstheme="majorEastAsia"/>
          <w:color w:val="auto"/>
          <w:sz w:val="22"/>
          <w:szCs w:val="22"/>
          <w:highlight w:val="none"/>
          <w:lang w:val="en-US" w:eastAsia="zh-CN"/>
        </w:rPr>
        <w:t>C</w:t>
      </w:r>
      <w:r>
        <w:rPr>
          <w:rFonts w:hint="eastAsia" w:asciiTheme="majorEastAsia" w:hAnsiTheme="majorEastAsia" w:eastAsiaTheme="majorEastAsia" w:cstheme="majorEastAsia"/>
          <w:color w:val="auto"/>
          <w:sz w:val="22"/>
          <w:szCs w:val="22"/>
          <w:highlight w:val="none"/>
        </w:rPr>
        <w:t>类要求</w:t>
      </w:r>
      <w:r>
        <w:rPr>
          <w:rFonts w:hint="eastAsia" w:asciiTheme="majorEastAsia" w:hAnsiTheme="majorEastAsia" w:eastAsiaTheme="majorEastAsia" w:cstheme="majorEastAsia"/>
          <w:color w:val="auto"/>
          <w:sz w:val="22"/>
          <w:szCs w:val="22"/>
          <w:highlight w:val="none"/>
          <w:lang w:eastAsia="zh-CN"/>
        </w:rPr>
        <w:t>。</w:t>
      </w:r>
    </w:p>
    <w:p w14:paraId="2EC8CB73">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2.</w:t>
      </w:r>
      <w:r>
        <w:rPr>
          <w:rFonts w:hint="eastAsia" w:asciiTheme="majorEastAsia" w:hAnsiTheme="majorEastAsia" w:eastAsiaTheme="majorEastAsia" w:cstheme="majorEastAsia"/>
          <w:b/>
          <w:color w:val="auto"/>
          <w:sz w:val="22"/>
          <w:szCs w:val="22"/>
          <w:highlight w:val="none"/>
        </w:rPr>
        <w:t>3D压花面料布帘（含挂钩、布带、绑带等配件）</w:t>
      </w:r>
    </w:p>
    <w:p w14:paraId="6E815F56">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材料要求：聚酯纤维3D热压花面料</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面料克重（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color w:val="auto"/>
          <w:sz w:val="22"/>
          <w:szCs w:val="22"/>
          <w:highlight w:val="none"/>
          <w:lang w:val="en-US" w:eastAsia="zh-CN"/>
        </w:rPr>
        <w:t>为270-290</w:t>
      </w:r>
      <w:r>
        <w:rPr>
          <w:rFonts w:hint="eastAsia" w:asciiTheme="majorEastAsia" w:hAnsiTheme="majorEastAsia" w:eastAsiaTheme="majorEastAsia" w:cstheme="majorEastAsia"/>
          <w:color w:val="auto"/>
          <w:sz w:val="22"/>
          <w:szCs w:val="22"/>
          <w:highlight w:val="none"/>
        </w:rPr>
        <w:t>g/㎡。</w:t>
      </w:r>
    </w:p>
    <w:p w14:paraId="7044489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规格要求：按采购人要求的款式提供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具体尺寸以实际测量为准。</w:t>
      </w:r>
    </w:p>
    <w:p w14:paraId="4035C3B4">
      <w:pPr>
        <w:keepNext w:val="0"/>
        <w:keepLines w:val="0"/>
        <w:pageBreakBefore w:val="0"/>
        <w:widowControl w:val="0"/>
        <w:numPr>
          <w:ilvl w:val="0"/>
          <w:numId w:val="0"/>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功能要求:柔软透气，耐水洗，不易</w:t>
      </w:r>
      <w:r>
        <w:rPr>
          <w:rFonts w:hint="eastAsia" w:asciiTheme="majorEastAsia" w:hAnsiTheme="majorEastAsia" w:eastAsiaTheme="majorEastAsia" w:cstheme="majorEastAsia"/>
          <w:color w:val="auto"/>
          <w:sz w:val="22"/>
          <w:szCs w:val="22"/>
          <w:highlight w:val="none"/>
          <w:lang w:eastAsia="zh-CN"/>
        </w:rPr>
        <w:t>变形，</w:t>
      </w:r>
      <w:r>
        <w:rPr>
          <w:rFonts w:hint="eastAsia" w:asciiTheme="majorEastAsia" w:hAnsiTheme="majorEastAsia" w:eastAsiaTheme="majorEastAsia" w:cstheme="majorEastAsia"/>
          <w:color w:val="auto"/>
          <w:sz w:val="22"/>
          <w:szCs w:val="22"/>
          <w:highlight w:val="none"/>
        </w:rPr>
        <w:t>遮光率</w:t>
      </w:r>
      <w:r>
        <w:rPr>
          <w:rFonts w:hint="eastAsia" w:asciiTheme="majorEastAsia" w:hAnsiTheme="majorEastAsia" w:eastAsiaTheme="majorEastAsia" w:cstheme="majorEastAsia"/>
          <w:color w:val="auto"/>
          <w:sz w:val="22"/>
          <w:szCs w:val="22"/>
          <w:highlight w:val="none"/>
          <w:lang w:val="en-US" w:eastAsia="zh-CN"/>
        </w:rPr>
        <w:t>70%-</w:t>
      </w:r>
      <w:r>
        <w:rPr>
          <w:rFonts w:hint="eastAsia" w:asciiTheme="majorEastAsia" w:hAnsiTheme="majorEastAsia" w:eastAsiaTheme="majorEastAsia" w:cstheme="majorEastAsia"/>
          <w:color w:val="auto"/>
          <w:sz w:val="22"/>
          <w:szCs w:val="22"/>
          <w:highlight w:val="none"/>
        </w:rPr>
        <w:t>80%。</w:t>
      </w:r>
    </w:p>
    <w:p w14:paraId="5E92E74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品质要求：质量可靠，工艺精细，用线做到不泛线、不跳针、不露线头。</w:t>
      </w:r>
    </w:p>
    <w:p w14:paraId="3394863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符合</w:t>
      </w:r>
      <w:r>
        <w:rPr>
          <w:rFonts w:hint="eastAsia" w:asciiTheme="majorEastAsia" w:hAnsiTheme="majorEastAsia" w:eastAsiaTheme="majorEastAsia" w:cstheme="majorEastAsia"/>
          <w:color w:val="auto"/>
          <w:sz w:val="22"/>
          <w:szCs w:val="22"/>
          <w:highlight w:val="none"/>
        </w:rPr>
        <w:t>GB 18401-2010《国家纺织产品基本安全技术规范》</w:t>
      </w:r>
      <w:r>
        <w:rPr>
          <w:rFonts w:hint="eastAsia" w:asciiTheme="majorEastAsia" w:hAnsiTheme="majorEastAsia" w:eastAsiaTheme="majorEastAsia" w:cstheme="majorEastAsia"/>
          <w:color w:val="auto"/>
          <w:sz w:val="22"/>
          <w:szCs w:val="22"/>
          <w:highlight w:val="none"/>
          <w:lang w:val="en-US" w:eastAsia="zh-CN"/>
        </w:rPr>
        <w:t>C</w:t>
      </w:r>
      <w:r>
        <w:rPr>
          <w:rFonts w:hint="eastAsia" w:asciiTheme="majorEastAsia" w:hAnsiTheme="majorEastAsia" w:eastAsiaTheme="majorEastAsia" w:cstheme="majorEastAsia"/>
          <w:color w:val="auto"/>
          <w:sz w:val="22"/>
          <w:szCs w:val="22"/>
          <w:highlight w:val="none"/>
        </w:rPr>
        <w:t>类要求</w:t>
      </w:r>
      <w:r>
        <w:rPr>
          <w:rFonts w:hint="eastAsia" w:asciiTheme="majorEastAsia" w:hAnsiTheme="majorEastAsia" w:eastAsiaTheme="majorEastAsia" w:cstheme="majorEastAsia"/>
          <w:color w:val="auto"/>
          <w:sz w:val="22"/>
          <w:szCs w:val="22"/>
          <w:highlight w:val="none"/>
          <w:lang w:eastAsia="zh-CN"/>
        </w:rPr>
        <w:t>。</w:t>
      </w:r>
    </w:p>
    <w:p w14:paraId="4961FDDC">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3.</w:t>
      </w:r>
      <w:r>
        <w:rPr>
          <w:rFonts w:hint="eastAsia" w:asciiTheme="majorEastAsia" w:hAnsiTheme="majorEastAsia" w:eastAsiaTheme="majorEastAsia" w:cstheme="majorEastAsia"/>
          <w:b/>
          <w:color w:val="auto"/>
          <w:sz w:val="22"/>
          <w:szCs w:val="22"/>
          <w:highlight w:val="none"/>
        </w:rPr>
        <w:t>遮光绒布帘（含挂钩、布带、绑带等配件）</w:t>
      </w:r>
    </w:p>
    <w:p w14:paraId="32943330">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材料要求：100%高精密丝绒</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面料克重（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color w:val="auto"/>
          <w:sz w:val="22"/>
          <w:szCs w:val="22"/>
          <w:highlight w:val="none"/>
          <w:lang w:val="en-US" w:eastAsia="zh-CN"/>
        </w:rPr>
        <w:t>为320-390</w:t>
      </w:r>
      <w:r>
        <w:rPr>
          <w:rFonts w:hint="eastAsia" w:asciiTheme="majorEastAsia" w:hAnsiTheme="majorEastAsia" w:eastAsiaTheme="majorEastAsia" w:cstheme="majorEastAsia"/>
          <w:color w:val="auto"/>
          <w:sz w:val="22"/>
          <w:szCs w:val="22"/>
          <w:highlight w:val="none"/>
        </w:rPr>
        <w:t>g/㎡。</w:t>
      </w:r>
    </w:p>
    <w:p w14:paraId="39FFF8E3">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规格要求：按采购人要求的款式提供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具体尺寸以实际测量为准。</w:t>
      </w:r>
    </w:p>
    <w:p w14:paraId="6B2904A6">
      <w:pPr>
        <w:keepNext w:val="0"/>
        <w:keepLines w:val="0"/>
        <w:pageBreakBefore w:val="0"/>
        <w:widowControl w:val="0"/>
        <w:numPr>
          <w:ilvl w:val="0"/>
          <w:numId w:val="0"/>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功能要求:柔软透气，耐水洗，不易</w:t>
      </w:r>
      <w:r>
        <w:rPr>
          <w:rFonts w:hint="eastAsia" w:asciiTheme="majorEastAsia" w:hAnsiTheme="majorEastAsia" w:eastAsiaTheme="majorEastAsia" w:cstheme="majorEastAsia"/>
          <w:color w:val="auto"/>
          <w:sz w:val="22"/>
          <w:szCs w:val="22"/>
          <w:highlight w:val="none"/>
          <w:lang w:eastAsia="zh-CN"/>
        </w:rPr>
        <w:t>变形，</w:t>
      </w:r>
      <w:r>
        <w:rPr>
          <w:rFonts w:hint="eastAsia" w:asciiTheme="majorEastAsia" w:hAnsiTheme="majorEastAsia" w:eastAsiaTheme="majorEastAsia" w:cstheme="majorEastAsia"/>
          <w:color w:val="auto"/>
          <w:sz w:val="22"/>
          <w:szCs w:val="22"/>
          <w:highlight w:val="none"/>
        </w:rPr>
        <w:t>遮光率</w:t>
      </w:r>
      <w:r>
        <w:rPr>
          <w:rFonts w:hint="eastAsia" w:asciiTheme="majorEastAsia" w:hAnsiTheme="majorEastAsia" w:eastAsiaTheme="majorEastAsia" w:cstheme="majorEastAsia"/>
          <w:color w:val="auto"/>
          <w:sz w:val="22"/>
          <w:szCs w:val="22"/>
          <w:highlight w:val="none"/>
          <w:lang w:val="en-US" w:eastAsia="zh-CN"/>
        </w:rPr>
        <w:t>9</w:t>
      </w:r>
      <w:r>
        <w:rPr>
          <w:rFonts w:hint="eastAsia" w:asciiTheme="majorEastAsia" w:hAnsiTheme="majorEastAsia" w:eastAsiaTheme="majorEastAsia" w:cstheme="majorEastAsia"/>
          <w:color w:val="auto"/>
          <w:sz w:val="22"/>
          <w:szCs w:val="22"/>
          <w:highlight w:val="none"/>
        </w:rPr>
        <w:t>0%</w:t>
      </w:r>
      <w:r>
        <w:rPr>
          <w:rFonts w:hint="eastAsia" w:asciiTheme="majorEastAsia" w:hAnsiTheme="majorEastAsia" w:eastAsiaTheme="majorEastAsia" w:cstheme="majorEastAsia"/>
          <w:color w:val="auto"/>
          <w:sz w:val="22"/>
          <w:szCs w:val="22"/>
          <w:highlight w:val="none"/>
          <w:lang w:val="en-US" w:eastAsia="zh-CN"/>
        </w:rPr>
        <w:t>以上</w:t>
      </w:r>
      <w:r>
        <w:rPr>
          <w:rFonts w:hint="eastAsia" w:asciiTheme="majorEastAsia" w:hAnsiTheme="majorEastAsia" w:eastAsiaTheme="majorEastAsia" w:cstheme="majorEastAsia"/>
          <w:color w:val="auto"/>
          <w:sz w:val="22"/>
          <w:szCs w:val="22"/>
          <w:highlight w:val="none"/>
        </w:rPr>
        <w:t>。</w:t>
      </w:r>
    </w:p>
    <w:p w14:paraId="6F665460">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品质要求：质量可靠，工艺精细，用线做到不泛线、不跳针、不露线头。</w:t>
      </w:r>
    </w:p>
    <w:p w14:paraId="1037AB3B">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
          <w:color w:val="auto"/>
          <w:sz w:val="22"/>
          <w:szCs w:val="22"/>
          <w:highlight w:val="none"/>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符合</w:t>
      </w:r>
      <w:r>
        <w:rPr>
          <w:rFonts w:hint="eastAsia" w:asciiTheme="majorEastAsia" w:hAnsiTheme="majorEastAsia" w:eastAsiaTheme="majorEastAsia" w:cstheme="majorEastAsia"/>
          <w:color w:val="auto"/>
          <w:sz w:val="22"/>
          <w:szCs w:val="22"/>
          <w:highlight w:val="none"/>
        </w:rPr>
        <w:t>GB 18401-2010《国家纺织产品基本安全技术规范》</w:t>
      </w:r>
      <w:r>
        <w:rPr>
          <w:rFonts w:hint="eastAsia" w:asciiTheme="majorEastAsia" w:hAnsiTheme="majorEastAsia" w:eastAsiaTheme="majorEastAsia" w:cstheme="majorEastAsia"/>
          <w:color w:val="auto"/>
          <w:sz w:val="22"/>
          <w:szCs w:val="22"/>
          <w:highlight w:val="none"/>
          <w:lang w:val="en-US" w:eastAsia="zh-CN"/>
        </w:rPr>
        <w:t>C</w:t>
      </w:r>
      <w:r>
        <w:rPr>
          <w:rFonts w:hint="eastAsia" w:asciiTheme="majorEastAsia" w:hAnsiTheme="majorEastAsia" w:eastAsiaTheme="majorEastAsia" w:cstheme="majorEastAsia"/>
          <w:color w:val="auto"/>
          <w:sz w:val="22"/>
          <w:szCs w:val="22"/>
          <w:highlight w:val="none"/>
        </w:rPr>
        <w:t>类要求</w:t>
      </w:r>
      <w:r>
        <w:rPr>
          <w:rFonts w:hint="eastAsia" w:asciiTheme="majorEastAsia" w:hAnsiTheme="majorEastAsia" w:eastAsiaTheme="majorEastAsia" w:cstheme="majorEastAsia"/>
          <w:color w:val="auto"/>
          <w:sz w:val="22"/>
          <w:szCs w:val="22"/>
          <w:highlight w:val="none"/>
          <w:lang w:eastAsia="zh-CN"/>
        </w:rPr>
        <w:t>。</w:t>
      </w:r>
    </w:p>
    <w:p w14:paraId="58999950">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4.</w:t>
      </w:r>
      <w:r>
        <w:rPr>
          <w:rFonts w:hint="eastAsia" w:asciiTheme="majorEastAsia" w:hAnsiTheme="majorEastAsia" w:eastAsiaTheme="majorEastAsia" w:cstheme="majorEastAsia"/>
          <w:b/>
          <w:color w:val="auto"/>
          <w:sz w:val="22"/>
          <w:szCs w:val="22"/>
          <w:highlight w:val="none"/>
        </w:rPr>
        <w:t>窗纱（含挂钩、布带、绑带等配件）</w:t>
      </w:r>
    </w:p>
    <w:p w14:paraId="4B3BCC18">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材料要求：高级混纺仿麻质面料</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面料克重（</w:t>
      </w:r>
      <w:r>
        <w:rPr>
          <w:rFonts w:hint="eastAsia" w:asciiTheme="majorEastAsia" w:hAnsiTheme="majorEastAsia" w:eastAsiaTheme="majorEastAsia" w:cstheme="majorEastAsia"/>
          <w:color w:val="auto"/>
          <w:sz w:val="22"/>
          <w:szCs w:val="22"/>
          <w:highlight w:val="none"/>
          <w:lang w:eastAsia="zh-CN"/>
        </w:rPr>
        <w:t>单位面积质量）</w:t>
      </w:r>
      <w:r>
        <w:rPr>
          <w:rFonts w:hint="eastAsia" w:asciiTheme="majorEastAsia" w:hAnsiTheme="majorEastAsia" w:eastAsiaTheme="majorEastAsia" w:cstheme="majorEastAsia"/>
          <w:color w:val="auto"/>
          <w:sz w:val="22"/>
          <w:szCs w:val="22"/>
          <w:highlight w:val="none"/>
          <w:lang w:val="en-US" w:eastAsia="zh-CN"/>
        </w:rPr>
        <w:t>≥350</w:t>
      </w:r>
      <w:r>
        <w:rPr>
          <w:rFonts w:hint="eastAsia" w:asciiTheme="majorEastAsia" w:hAnsiTheme="majorEastAsia" w:eastAsiaTheme="majorEastAsia" w:cstheme="majorEastAsia"/>
          <w:color w:val="auto"/>
          <w:sz w:val="22"/>
          <w:szCs w:val="22"/>
          <w:highlight w:val="none"/>
        </w:rPr>
        <w:t>g/㎡。</w:t>
      </w:r>
    </w:p>
    <w:p w14:paraId="29740E9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规格要求：按采购人要求的款式提供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具体尺寸以实际测量为准。</w:t>
      </w:r>
    </w:p>
    <w:p w14:paraId="162B5794">
      <w:pPr>
        <w:keepNext w:val="0"/>
        <w:keepLines w:val="0"/>
        <w:pageBreakBefore w:val="0"/>
        <w:widowControl w:val="0"/>
        <w:numPr>
          <w:ilvl w:val="0"/>
          <w:numId w:val="0"/>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功能要求:柔软透气，耐水洗，不易</w:t>
      </w:r>
      <w:r>
        <w:rPr>
          <w:rFonts w:hint="eastAsia" w:asciiTheme="majorEastAsia" w:hAnsiTheme="majorEastAsia" w:eastAsiaTheme="majorEastAsia" w:cstheme="majorEastAsia"/>
          <w:color w:val="auto"/>
          <w:sz w:val="22"/>
          <w:szCs w:val="22"/>
          <w:highlight w:val="none"/>
          <w:lang w:eastAsia="zh-CN"/>
        </w:rPr>
        <w:t>变形</w:t>
      </w:r>
      <w:r>
        <w:rPr>
          <w:rFonts w:hint="eastAsia" w:asciiTheme="majorEastAsia" w:hAnsiTheme="majorEastAsia" w:eastAsiaTheme="majorEastAsia" w:cstheme="majorEastAsia"/>
          <w:color w:val="auto"/>
          <w:sz w:val="22"/>
          <w:szCs w:val="22"/>
          <w:highlight w:val="none"/>
        </w:rPr>
        <w:t>。</w:t>
      </w:r>
    </w:p>
    <w:p w14:paraId="0E2DEAD6">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品质要求：质量可靠，工艺精细，用线做到不泛线、不跳针、不露线头。</w:t>
      </w:r>
    </w:p>
    <w:p w14:paraId="7E5C4F09">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符合</w:t>
      </w:r>
      <w:r>
        <w:rPr>
          <w:rFonts w:hint="eastAsia" w:asciiTheme="majorEastAsia" w:hAnsiTheme="majorEastAsia" w:eastAsiaTheme="majorEastAsia" w:cstheme="majorEastAsia"/>
          <w:color w:val="auto"/>
          <w:sz w:val="22"/>
          <w:szCs w:val="22"/>
          <w:highlight w:val="none"/>
        </w:rPr>
        <w:t>GB 18401-2010《国家纺织产品基本安全技术规范》</w:t>
      </w:r>
      <w:r>
        <w:rPr>
          <w:rFonts w:hint="eastAsia" w:asciiTheme="majorEastAsia" w:hAnsiTheme="majorEastAsia" w:eastAsiaTheme="majorEastAsia" w:cstheme="majorEastAsia"/>
          <w:color w:val="auto"/>
          <w:sz w:val="22"/>
          <w:szCs w:val="22"/>
          <w:highlight w:val="none"/>
          <w:lang w:val="en-US" w:eastAsia="zh-CN"/>
        </w:rPr>
        <w:t>C</w:t>
      </w:r>
      <w:r>
        <w:rPr>
          <w:rFonts w:hint="eastAsia" w:asciiTheme="majorEastAsia" w:hAnsiTheme="majorEastAsia" w:eastAsiaTheme="majorEastAsia" w:cstheme="majorEastAsia"/>
          <w:color w:val="auto"/>
          <w:sz w:val="22"/>
          <w:szCs w:val="22"/>
          <w:highlight w:val="none"/>
        </w:rPr>
        <w:t>类要求</w:t>
      </w:r>
      <w:r>
        <w:rPr>
          <w:rFonts w:hint="eastAsia" w:asciiTheme="majorEastAsia" w:hAnsiTheme="majorEastAsia" w:eastAsiaTheme="majorEastAsia" w:cstheme="majorEastAsia"/>
          <w:color w:val="auto"/>
          <w:sz w:val="22"/>
          <w:szCs w:val="22"/>
          <w:highlight w:val="none"/>
          <w:lang w:eastAsia="zh-CN"/>
        </w:rPr>
        <w:t>。</w:t>
      </w:r>
    </w:p>
    <w:p w14:paraId="320E0D31">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5.</w:t>
      </w:r>
      <w:r>
        <w:rPr>
          <w:rFonts w:hint="eastAsia" w:asciiTheme="majorEastAsia" w:hAnsiTheme="majorEastAsia" w:eastAsiaTheme="majorEastAsia" w:cstheme="majorEastAsia"/>
          <w:b/>
          <w:color w:val="auto"/>
          <w:sz w:val="22"/>
          <w:szCs w:val="22"/>
          <w:highlight w:val="none"/>
        </w:rPr>
        <w:t>窗帘罗马杆（含管头、装饰头、挂圈等配件）</w:t>
      </w:r>
    </w:p>
    <w:p w14:paraId="26F07036">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lang w:eastAsia="zh-CN"/>
        </w:rPr>
        <w:t>）罗马管材质：加厚铝合金，壁厚≥1.3mm，喷塑防锈。</w:t>
      </w:r>
    </w:p>
    <w:p w14:paraId="758D3569">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lang w:eastAsia="zh-CN"/>
        </w:rPr>
        <w:t>）装饰头和挂圈采用PVC材质。</w:t>
      </w:r>
    </w:p>
    <w:p w14:paraId="6789EF02">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lang w:eastAsia="zh-CN"/>
        </w:rPr>
        <w:t>）安装码材质：铝合金。</w:t>
      </w:r>
    </w:p>
    <w:p w14:paraId="2935ACCC">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6.</w:t>
      </w:r>
      <w:r>
        <w:rPr>
          <w:rFonts w:hint="eastAsia" w:asciiTheme="majorEastAsia" w:hAnsiTheme="majorEastAsia" w:eastAsiaTheme="majorEastAsia" w:cstheme="majorEastAsia"/>
          <w:b/>
          <w:color w:val="auto"/>
          <w:sz w:val="22"/>
          <w:szCs w:val="22"/>
          <w:highlight w:val="none"/>
        </w:rPr>
        <w:t>窗帘直轨（含挂钩和吊环等配件）</w:t>
      </w:r>
    </w:p>
    <w:p w14:paraId="2E01963E">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1）材质：</w:t>
      </w:r>
      <w:r>
        <w:rPr>
          <w:rFonts w:hint="eastAsia" w:asciiTheme="majorEastAsia" w:hAnsiTheme="majorEastAsia" w:eastAsiaTheme="majorEastAsia" w:cstheme="majorEastAsia"/>
          <w:color w:val="auto"/>
          <w:sz w:val="22"/>
          <w:szCs w:val="22"/>
          <w:highlight w:val="none"/>
        </w:rPr>
        <w:t>采用白色国产高硬度铝合金道轨，截面规格25mm×27.5mm，内壁分凹槽加强筋。</w:t>
      </w:r>
    </w:p>
    <w:p w14:paraId="40685EF2">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吊轮滑动顺畅自如，在导轨倾斜角度≤15°时，吊轮能顺畅滑落，低噪声，结实耐用。</w:t>
      </w:r>
    </w:p>
    <w:p w14:paraId="63476C7F">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3</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导轨成品每米最大承重≥</w:t>
      </w:r>
      <w:r>
        <w:rPr>
          <w:rFonts w:hint="eastAsia" w:asciiTheme="majorEastAsia" w:hAnsiTheme="majorEastAsia" w:eastAsiaTheme="majorEastAsia" w:cstheme="majorEastAsia"/>
          <w:color w:val="auto"/>
          <w:sz w:val="22"/>
          <w:szCs w:val="22"/>
          <w:highlight w:val="none"/>
          <w:lang w:val="en-US" w:eastAsia="zh-CN"/>
        </w:rPr>
        <w:t>10</w:t>
      </w:r>
      <w:r>
        <w:rPr>
          <w:rFonts w:hint="eastAsia" w:asciiTheme="majorEastAsia" w:hAnsiTheme="majorEastAsia" w:eastAsiaTheme="majorEastAsia" w:cstheme="majorEastAsia"/>
          <w:color w:val="auto"/>
          <w:sz w:val="22"/>
          <w:szCs w:val="22"/>
          <w:highlight w:val="none"/>
        </w:rPr>
        <w:t>KG。</w:t>
      </w:r>
    </w:p>
    <w:p w14:paraId="1088ADF5">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4</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选用特级镀锌铁挂钩和吊环。</w:t>
      </w:r>
    </w:p>
    <w:p w14:paraId="79255D42">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7.</w:t>
      </w:r>
      <w:r>
        <w:rPr>
          <w:rFonts w:hint="eastAsia" w:asciiTheme="majorEastAsia" w:hAnsiTheme="majorEastAsia" w:eastAsiaTheme="majorEastAsia" w:cstheme="majorEastAsia"/>
          <w:b/>
          <w:color w:val="auto"/>
          <w:sz w:val="22"/>
          <w:szCs w:val="22"/>
          <w:highlight w:val="none"/>
        </w:rPr>
        <w:t>窗帘布</w:t>
      </w:r>
    </w:p>
    <w:p w14:paraId="263A302C">
      <w:pPr>
        <w:keepNext w:val="0"/>
        <w:keepLines w:val="0"/>
        <w:pageBreakBefore w:val="0"/>
        <w:widowControl w:val="0"/>
        <w:numPr>
          <w:ilvl w:val="0"/>
          <w:numId w:val="0"/>
        </w:numPr>
        <w:kinsoku/>
        <w:overflowPunct/>
        <w:topLinePunct w:val="0"/>
        <w:autoSpaceDE/>
        <w:autoSpaceDN/>
        <w:bidi w:val="0"/>
        <w:adjustRightInd/>
        <w:snapToGrid/>
        <w:spacing w:line="360" w:lineRule="auto"/>
        <w:ind w:left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1</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材料要求：100%聚酯纤维梭织面料，克重≥260g/㎡，基础遮光涂层</w:t>
      </w:r>
      <w:r>
        <w:rPr>
          <w:rFonts w:hint="eastAsia" w:asciiTheme="majorEastAsia" w:hAnsiTheme="majorEastAsia" w:eastAsiaTheme="majorEastAsia" w:cstheme="majorEastAsia"/>
          <w:color w:val="auto"/>
          <w:sz w:val="22"/>
          <w:szCs w:val="22"/>
          <w:highlight w:val="none"/>
          <w:lang w:eastAsia="zh-CN"/>
        </w:rPr>
        <w:t>。</w:t>
      </w:r>
    </w:p>
    <w:p w14:paraId="1BBA1901">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（2）</w:t>
      </w:r>
      <w:r>
        <w:rPr>
          <w:rFonts w:hint="eastAsia" w:asciiTheme="majorEastAsia" w:hAnsiTheme="majorEastAsia" w:eastAsiaTheme="majorEastAsia" w:cstheme="majorEastAsia"/>
          <w:color w:val="auto"/>
          <w:sz w:val="22"/>
          <w:szCs w:val="22"/>
          <w:highlight w:val="none"/>
        </w:rPr>
        <w:t>规格要求：按采购人要求的款式提供</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rPr>
        <w:t>具体尺寸以实际测量为准。</w:t>
      </w:r>
    </w:p>
    <w:p w14:paraId="263DFC96">
      <w:pPr>
        <w:keepNext w:val="0"/>
        <w:keepLines w:val="0"/>
        <w:pageBreakBefore w:val="0"/>
        <w:widowControl w:val="0"/>
        <w:numPr>
          <w:ilvl w:val="0"/>
          <w:numId w:val="0"/>
        </w:numPr>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lang w:eastAsia="zh-CN"/>
        </w:rPr>
        <w:t>（3）</w:t>
      </w:r>
      <w:r>
        <w:rPr>
          <w:rFonts w:hint="eastAsia" w:asciiTheme="majorEastAsia" w:hAnsiTheme="majorEastAsia" w:eastAsiaTheme="majorEastAsia" w:cstheme="majorEastAsia"/>
          <w:color w:val="auto"/>
          <w:sz w:val="22"/>
          <w:szCs w:val="22"/>
          <w:highlight w:val="none"/>
        </w:rPr>
        <w:t>功能要求:柔软透气，耐水洗，不易</w:t>
      </w:r>
      <w:r>
        <w:rPr>
          <w:rFonts w:hint="eastAsia" w:asciiTheme="majorEastAsia" w:hAnsiTheme="majorEastAsia" w:eastAsiaTheme="majorEastAsia" w:cstheme="majorEastAsia"/>
          <w:color w:val="auto"/>
          <w:sz w:val="22"/>
          <w:szCs w:val="22"/>
          <w:highlight w:val="none"/>
          <w:lang w:eastAsia="zh-CN"/>
        </w:rPr>
        <w:t>变形</w:t>
      </w:r>
      <w:r>
        <w:rPr>
          <w:rFonts w:hint="eastAsia" w:asciiTheme="majorEastAsia" w:hAnsiTheme="majorEastAsia" w:eastAsiaTheme="majorEastAsia" w:cstheme="majorEastAsia"/>
          <w:color w:val="auto"/>
          <w:sz w:val="22"/>
          <w:szCs w:val="22"/>
          <w:highlight w:val="none"/>
        </w:rPr>
        <w:t>。</w:t>
      </w:r>
    </w:p>
    <w:p w14:paraId="368D0544">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lang w:eastAsia="zh-CN"/>
        </w:rPr>
        <w:t>（4）</w:t>
      </w:r>
      <w:r>
        <w:rPr>
          <w:rFonts w:hint="eastAsia" w:asciiTheme="majorEastAsia" w:hAnsiTheme="majorEastAsia" w:eastAsiaTheme="majorEastAsia" w:cstheme="majorEastAsia"/>
          <w:color w:val="auto"/>
          <w:sz w:val="22"/>
          <w:szCs w:val="22"/>
          <w:highlight w:val="none"/>
        </w:rPr>
        <w:t>品质要求：质量可靠，工艺精细，用线做到不泛线、不跳针、不露线头。</w:t>
      </w:r>
    </w:p>
    <w:p w14:paraId="16A0203D">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（5）</w:t>
      </w:r>
      <w:r>
        <w:rPr>
          <w:rFonts w:hint="eastAsia" w:asciiTheme="majorEastAsia" w:hAnsiTheme="majorEastAsia" w:eastAsiaTheme="majorEastAsia" w:cstheme="majorEastAsia"/>
          <w:color w:val="auto"/>
          <w:sz w:val="22"/>
          <w:szCs w:val="22"/>
          <w:highlight w:val="none"/>
          <w:lang w:val="en-US" w:eastAsia="zh-CN"/>
        </w:rPr>
        <w:t>安全</w:t>
      </w:r>
      <w:r>
        <w:rPr>
          <w:rFonts w:hint="eastAsia" w:asciiTheme="majorEastAsia" w:hAnsiTheme="majorEastAsia" w:eastAsiaTheme="majorEastAsia" w:cstheme="majorEastAsia"/>
          <w:color w:val="auto"/>
          <w:sz w:val="22"/>
          <w:szCs w:val="22"/>
          <w:highlight w:val="none"/>
        </w:rPr>
        <w:t>要求：</w:t>
      </w:r>
      <w:r>
        <w:rPr>
          <w:rFonts w:hint="eastAsia" w:asciiTheme="majorEastAsia" w:hAnsiTheme="majorEastAsia" w:eastAsiaTheme="majorEastAsia" w:cstheme="majorEastAsia"/>
          <w:color w:val="auto"/>
          <w:sz w:val="22"/>
          <w:szCs w:val="22"/>
          <w:highlight w:val="none"/>
          <w:lang w:val="en-US" w:eastAsia="zh-CN"/>
        </w:rPr>
        <w:t>符合</w:t>
      </w:r>
      <w:r>
        <w:rPr>
          <w:rFonts w:hint="eastAsia" w:asciiTheme="majorEastAsia" w:hAnsiTheme="majorEastAsia" w:eastAsiaTheme="majorEastAsia" w:cstheme="majorEastAsia"/>
          <w:color w:val="auto"/>
          <w:sz w:val="22"/>
          <w:szCs w:val="22"/>
          <w:highlight w:val="none"/>
        </w:rPr>
        <w:t>GB 18401-2010《国家纺织产品基本安全技术规范》</w:t>
      </w:r>
      <w:r>
        <w:rPr>
          <w:rFonts w:hint="eastAsia" w:asciiTheme="majorEastAsia" w:hAnsiTheme="majorEastAsia" w:eastAsiaTheme="majorEastAsia" w:cstheme="majorEastAsia"/>
          <w:color w:val="auto"/>
          <w:sz w:val="22"/>
          <w:szCs w:val="22"/>
          <w:highlight w:val="none"/>
          <w:lang w:val="en-US" w:eastAsia="zh-CN"/>
        </w:rPr>
        <w:t>C</w:t>
      </w:r>
      <w:r>
        <w:rPr>
          <w:rFonts w:hint="eastAsia" w:asciiTheme="majorEastAsia" w:hAnsiTheme="majorEastAsia" w:eastAsiaTheme="majorEastAsia" w:cstheme="majorEastAsia"/>
          <w:color w:val="auto"/>
          <w:sz w:val="22"/>
          <w:szCs w:val="22"/>
          <w:highlight w:val="none"/>
        </w:rPr>
        <w:t>类要求</w:t>
      </w:r>
      <w:r>
        <w:rPr>
          <w:rFonts w:hint="eastAsia" w:asciiTheme="majorEastAsia" w:hAnsiTheme="majorEastAsia" w:eastAsiaTheme="majorEastAsia" w:cstheme="majorEastAsia"/>
          <w:color w:val="auto"/>
          <w:sz w:val="22"/>
          <w:szCs w:val="22"/>
          <w:highlight w:val="none"/>
          <w:lang w:eastAsia="zh-CN"/>
        </w:rPr>
        <w:t>。</w:t>
      </w:r>
    </w:p>
    <w:p w14:paraId="6770F6E3">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
          <w:color w:val="auto"/>
          <w:sz w:val="22"/>
          <w:szCs w:val="22"/>
          <w:highlight w:val="none"/>
          <w:lang w:val="en-US" w:eastAsia="zh-CN"/>
        </w:rPr>
        <w:t>8.</w:t>
      </w:r>
      <w:r>
        <w:rPr>
          <w:rFonts w:hint="eastAsia" w:asciiTheme="majorEastAsia" w:hAnsiTheme="majorEastAsia" w:eastAsiaTheme="majorEastAsia" w:cstheme="majorEastAsia"/>
          <w:b/>
          <w:color w:val="auto"/>
          <w:sz w:val="22"/>
          <w:szCs w:val="22"/>
          <w:highlight w:val="none"/>
        </w:rPr>
        <w:t>防水窗帘布（含管头、挂钩、挂圈、绑带、磁铁等配件</w:t>
      </w:r>
      <w:r>
        <w:rPr>
          <w:rFonts w:hint="eastAsia" w:asciiTheme="majorEastAsia" w:hAnsiTheme="majorEastAsia" w:eastAsiaTheme="majorEastAsia" w:cstheme="majorEastAsia"/>
          <w:b/>
          <w:color w:val="auto"/>
          <w:sz w:val="22"/>
          <w:szCs w:val="22"/>
          <w:highlight w:val="none"/>
          <w:lang w:eastAsia="zh-CN"/>
        </w:rPr>
        <w:t>）</w:t>
      </w:r>
    </w:p>
    <w:p w14:paraId="7EBB6D5C">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
          <w:color w:val="auto"/>
          <w:sz w:val="22"/>
          <w:szCs w:val="22"/>
          <w:highlight w:val="none"/>
          <w:lang w:val="en-US" w:eastAsia="zh-CN"/>
        </w:rPr>
      </w:pPr>
      <w:r>
        <w:rPr>
          <w:rFonts w:hint="eastAsia" w:asciiTheme="majorEastAsia" w:hAnsiTheme="majorEastAsia" w:eastAsiaTheme="majorEastAsia" w:cstheme="majorEastAsia"/>
          <w:b w:val="0"/>
          <w:bCs/>
          <w:color w:val="auto"/>
          <w:sz w:val="22"/>
          <w:szCs w:val="22"/>
          <w:highlight w:val="none"/>
          <w:lang w:val="en-US" w:eastAsia="zh-CN"/>
        </w:rPr>
        <w:t>聚酯纤维复合PU防水</w:t>
      </w:r>
      <w:r>
        <w:rPr>
          <w:rFonts w:hint="eastAsia" w:asciiTheme="majorEastAsia" w:hAnsiTheme="majorEastAsia" w:eastAsiaTheme="majorEastAsia" w:cstheme="majorEastAsia"/>
          <w:b w:val="0"/>
          <w:bCs/>
          <w:color w:val="auto"/>
          <w:sz w:val="22"/>
          <w:szCs w:val="22"/>
          <w:highlight w:val="none"/>
        </w:rPr>
        <w:t>窗帘布</w:t>
      </w:r>
      <w:r>
        <w:rPr>
          <w:rFonts w:hint="eastAsia" w:asciiTheme="majorEastAsia" w:hAnsiTheme="majorEastAsia" w:eastAsiaTheme="majorEastAsia" w:cstheme="majorEastAsia"/>
          <w:b w:val="0"/>
          <w:bCs/>
          <w:color w:val="auto"/>
          <w:sz w:val="22"/>
          <w:szCs w:val="22"/>
          <w:highlight w:val="none"/>
          <w:lang w:val="en-US" w:eastAsia="zh-CN"/>
        </w:rPr>
        <w:t>、管头、挂钩、挂圈、绑带、磁铁等配件。</w:t>
      </w:r>
    </w:p>
    <w:p w14:paraId="0A430E63">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lang w:eastAsia="zh-CN"/>
        </w:rPr>
      </w:pPr>
      <w:r>
        <w:rPr>
          <w:rFonts w:hint="eastAsia" w:asciiTheme="majorEastAsia" w:hAnsiTheme="majorEastAsia" w:eastAsiaTheme="majorEastAsia" w:cstheme="majorEastAsia"/>
          <w:b/>
          <w:color w:val="auto"/>
          <w:sz w:val="22"/>
          <w:szCs w:val="22"/>
          <w:highlight w:val="none"/>
          <w:lang w:val="en-US" w:eastAsia="zh-CN"/>
        </w:rPr>
        <w:t>9.</w:t>
      </w:r>
      <w:r>
        <w:rPr>
          <w:rFonts w:hint="eastAsia" w:asciiTheme="majorEastAsia" w:hAnsiTheme="majorEastAsia" w:eastAsiaTheme="majorEastAsia" w:cstheme="majorEastAsia"/>
          <w:b/>
          <w:color w:val="auto"/>
          <w:sz w:val="22"/>
          <w:szCs w:val="22"/>
          <w:highlight w:val="none"/>
        </w:rPr>
        <w:t>加厚防风防水窗帘布（含管头、挂钩、挂圈、绑带、磁铁等配件</w:t>
      </w:r>
      <w:r>
        <w:rPr>
          <w:rFonts w:hint="eastAsia" w:asciiTheme="majorEastAsia" w:hAnsiTheme="majorEastAsia" w:eastAsiaTheme="majorEastAsia" w:cstheme="majorEastAsia"/>
          <w:b/>
          <w:color w:val="auto"/>
          <w:sz w:val="22"/>
          <w:szCs w:val="22"/>
          <w:highlight w:val="none"/>
          <w:lang w:eastAsia="zh-CN"/>
        </w:rPr>
        <w:t>）</w:t>
      </w:r>
    </w:p>
    <w:p w14:paraId="300258BE">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加厚透明PVC夹网布</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b w:val="0"/>
          <w:bCs/>
          <w:color w:val="auto"/>
          <w:sz w:val="22"/>
          <w:szCs w:val="22"/>
          <w:highlight w:val="none"/>
        </w:rPr>
        <w:t>管头、挂钩、挂圈、绑带、磁铁等配件</w:t>
      </w:r>
      <w:r>
        <w:rPr>
          <w:rFonts w:hint="eastAsia" w:asciiTheme="majorEastAsia" w:hAnsiTheme="majorEastAsia" w:eastAsiaTheme="majorEastAsia" w:cstheme="majorEastAsia"/>
          <w:b w:val="0"/>
          <w:bCs/>
          <w:color w:val="auto"/>
          <w:sz w:val="22"/>
          <w:szCs w:val="22"/>
          <w:highlight w:val="none"/>
          <w:lang w:eastAsia="zh-CN"/>
        </w:rPr>
        <w:t>。</w:t>
      </w:r>
    </w:p>
    <w:p w14:paraId="5DFCA349">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color w:val="auto"/>
          <w:sz w:val="22"/>
          <w:szCs w:val="22"/>
          <w:highlight w:val="none"/>
        </w:rPr>
      </w:pPr>
      <w:r>
        <w:rPr>
          <w:rFonts w:hint="eastAsia" w:asciiTheme="majorEastAsia" w:hAnsiTheme="majorEastAsia" w:eastAsiaTheme="majorEastAsia" w:cstheme="majorEastAsia"/>
          <w:b/>
          <w:color w:val="auto"/>
          <w:sz w:val="22"/>
          <w:szCs w:val="22"/>
          <w:highlight w:val="none"/>
          <w:lang w:val="en-US" w:eastAsia="zh-CN"/>
        </w:rPr>
        <w:t>10.</w:t>
      </w:r>
      <w:r>
        <w:rPr>
          <w:rFonts w:hint="eastAsia" w:asciiTheme="majorEastAsia" w:hAnsiTheme="majorEastAsia" w:eastAsiaTheme="majorEastAsia" w:cstheme="majorEastAsia"/>
          <w:b/>
          <w:color w:val="auto"/>
          <w:sz w:val="22"/>
          <w:szCs w:val="22"/>
          <w:highlight w:val="none"/>
        </w:rPr>
        <w:t>防蚊纱窗帘（含自粘型磁条、魔术贴）</w:t>
      </w:r>
    </w:p>
    <w:p w14:paraId="5DA2C4DF">
      <w:pPr>
        <w:keepNext w:val="0"/>
        <w:keepLines w:val="0"/>
        <w:pageBreakBefore w:val="0"/>
        <w:kinsoku/>
        <w:overflowPunct/>
        <w:topLinePunct w:val="0"/>
        <w:autoSpaceDE/>
        <w:autoSpaceDN/>
        <w:bidi w:val="0"/>
        <w:adjustRightInd/>
        <w:snapToGrid/>
        <w:spacing w:line="360" w:lineRule="auto"/>
        <w:ind w:firstLine="440" w:firstLineChars="200"/>
        <w:rPr>
          <w:rFonts w:hint="eastAsia" w:asciiTheme="majorEastAsia" w:hAnsiTheme="majorEastAsia" w:eastAsiaTheme="majorEastAsia" w:cstheme="majorEastAsia"/>
          <w:b w:val="0"/>
          <w:bCs/>
          <w:color w:val="auto"/>
          <w:sz w:val="22"/>
          <w:szCs w:val="22"/>
          <w:highlight w:val="none"/>
          <w:lang w:eastAsia="zh-CN"/>
        </w:rPr>
      </w:pPr>
      <w:r>
        <w:rPr>
          <w:rFonts w:hint="eastAsia" w:asciiTheme="majorEastAsia" w:hAnsiTheme="majorEastAsia" w:eastAsiaTheme="majorEastAsia" w:cstheme="majorEastAsia"/>
          <w:color w:val="auto"/>
          <w:sz w:val="22"/>
          <w:szCs w:val="22"/>
          <w:highlight w:val="none"/>
        </w:rPr>
        <w:t>高密聚酯纤维</w:t>
      </w:r>
      <w:r>
        <w:rPr>
          <w:rFonts w:hint="eastAsia" w:asciiTheme="majorEastAsia" w:hAnsiTheme="majorEastAsia" w:eastAsiaTheme="majorEastAsia" w:cstheme="majorEastAsia"/>
          <w:color w:val="auto"/>
          <w:sz w:val="22"/>
          <w:szCs w:val="22"/>
          <w:highlight w:val="none"/>
          <w:lang w:val="en-US" w:eastAsia="zh-CN"/>
        </w:rPr>
        <w:t>纱网</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b w:val="0"/>
          <w:bCs/>
          <w:color w:val="auto"/>
          <w:sz w:val="22"/>
          <w:szCs w:val="22"/>
          <w:highlight w:val="none"/>
        </w:rPr>
        <w:t>自粘型磁条、魔术贴</w:t>
      </w:r>
      <w:r>
        <w:rPr>
          <w:rFonts w:hint="eastAsia" w:asciiTheme="majorEastAsia" w:hAnsiTheme="majorEastAsia" w:eastAsiaTheme="majorEastAsia" w:cstheme="majorEastAsia"/>
          <w:b w:val="0"/>
          <w:bCs/>
          <w:color w:val="auto"/>
          <w:sz w:val="22"/>
          <w:szCs w:val="22"/>
          <w:highlight w:val="none"/>
          <w:lang w:val="en-US" w:eastAsia="zh-CN"/>
        </w:rPr>
        <w:t>等</w:t>
      </w:r>
      <w:r>
        <w:rPr>
          <w:rFonts w:hint="eastAsia" w:asciiTheme="majorEastAsia" w:hAnsiTheme="majorEastAsia" w:eastAsiaTheme="majorEastAsia" w:cstheme="majorEastAsia"/>
          <w:b w:val="0"/>
          <w:bCs/>
          <w:color w:val="auto"/>
          <w:sz w:val="22"/>
          <w:szCs w:val="22"/>
          <w:highlight w:val="none"/>
          <w:lang w:eastAsia="zh-CN"/>
        </w:rPr>
        <w:t>。</w:t>
      </w:r>
    </w:p>
    <w:p w14:paraId="41C1DC15">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bCs w:val="0"/>
          <w:color w:val="auto"/>
          <w:sz w:val="22"/>
          <w:szCs w:val="22"/>
          <w:highlight w:val="none"/>
        </w:rPr>
      </w:pPr>
      <w:r>
        <w:rPr>
          <w:rFonts w:hint="eastAsia" w:asciiTheme="majorEastAsia" w:hAnsiTheme="majorEastAsia" w:eastAsiaTheme="majorEastAsia" w:cstheme="majorEastAsia"/>
          <w:b/>
          <w:bCs w:val="0"/>
          <w:color w:val="auto"/>
          <w:sz w:val="22"/>
          <w:szCs w:val="22"/>
          <w:highlight w:val="none"/>
          <w:lang w:val="en-US" w:eastAsia="zh-CN"/>
        </w:rPr>
        <w:t>11.</w:t>
      </w:r>
      <w:r>
        <w:rPr>
          <w:rFonts w:hint="eastAsia" w:asciiTheme="majorEastAsia" w:hAnsiTheme="majorEastAsia" w:eastAsiaTheme="majorEastAsia" w:cstheme="majorEastAsia"/>
          <w:b/>
          <w:bCs w:val="0"/>
          <w:color w:val="auto"/>
          <w:sz w:val="22"/>
          <w:szCs w:val="22"/>
          <w:highlight w:val="none"/>
        </w:rPr>
        <w:t>附件</w:t>
      </w:r>
    </w:p>
    <w:p w14:paraId="4F34D851">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布带、挂钩等</w:t>
      </w:r>
    </w:p>
    <w:p w14:paraId="47C20439">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bCs w:val="0"/>
          <w:color w:val="auto"/>
          <w:sz w:val="22"/>
          <w:szCs w:val="22"/>
          <w:highlight w:val="none"/>
        </w:rPr>
      </w:pPr>
      <w:r>
        <w:rPr>
          <w:rFonts w:hint="eastAsia" w:asciiTheme="majorEastAsia" w:hAnsiTheme="majorEastAsia" w:eastAsiaTheme="majorEastAsia" w:cstheme="majorEastAsia"/>
          <w:b/>
          <w:bCs w:val="0"/>
          <w:color w:val="auto"/>
          <w:sz w:val="22"/>
          <w:szCs w:val="22"/>
          <w:highlight w:val="none"/>
          <w:lang w:val="en-US" w:eastAsia="zh-CN"/>
        </w:rPr>
        <w:t>12.</w:t>
      </w:r>
      <w:r>
        <w:rPr>
          <w:rFonts w:hint="eastAsia" w:asciiTheme="majorEastAsia" w:hAnsiTheme="majorEastAsia" w:eastAsiaTheme="majorEastAsia" w:cstheme="majorEastAsia"/>
          <w:b/>
          <w:bCs w:val="0"/>
          <w:color w:val="auto"/>
          <w:sz w:val="22"/>
          <w:szCs w:val="22"/>
          <w:highlight w:val="none"/>
        </w:rPr>
        <w:t>轨道</w:t>
      </w:r>
    </w:p>
    <w:p w14:paraId="02366AFC">
      <w:pPr>
        <w:keepNext w:val="0"/>
        <w:keepLines w:val="0"/>
        <w:pageBreakBefore w:val="0"/>
        <w:widowControl w:val="0"/>
        <w:kinsoku/>
        <w:overflowPunct/>
        <w:topLinePunct w:val="0"/>
        <w:autoSpaceDE/>
        <w:autoSpaceDN/>
        <w:bidi w:val="0"/>
        <w:adjustRightInd/>
        <w:snapToGrid/>
        <w:spacing w:line="360" w:lineRule="auto"/>
        <w:ind w:firstLine="440"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材质:铝合金；滑动装置:</w:t>
      </w:r>
      <w:r>
        <w:rPr>
          <w:rFonts w:hint="eastAsia" w:asciiTheme="majorEastAsia" w:hAnsiTheme="majorEastAsia" w:eastAsiaTheme="majorEastAsia" w:cstheme="majorEastAsia"/>
          <w:color w:val="auto"/>
          <w:sz w:val="22"/>
          <w:szCs w:val="22"/>
          <w:highlight w:val="none"/>
          <w:lang w:eastAsia="zh-CN"/>
        </w:rPr>
        <w:t>纳米</w:t>
      </w:r>
      <w:r>
        <w:rPr>
          <w:rFonts w:hint="eastAsia" w:asciiTheme="majorEastAsia" w:hAnsiTheme="majorEastAsia" w:eastAsiaTheme="majorEastAsia" w:cstheme="majorEastAsia"/>
          <w:color w:val="auto"/>
          <w:sz w:val="22"/>
          <w:szCs w:val="22"/>
          <w:highlight w:val="none"/>
        </w:rPr>
        <w:t>消音；具体长度根据现场测量定制。</w:t>
      </w:r>
    </w:p>
    <w:p w14:paraId="08204CE6">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b/>
          <w:color w:val="auto"/>
          <w:sz w:val="22"/>
          <w:szCs w:val="22"/>
          <w:highlight w:val="none"/>
        </w:rPr>
        <w:t>（十三）特殊衣服</w:t>
      </w:r>
    </w:p>
    <w:p w14:paraId="328A1CCA">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bCs/>
          <w:color w:val="auto"/>
          <w:sz w:val="22"/>
          <w:szCs w:val="22"/>
          <w:highlight w:val="none"/>
        </w:rPr>
      </w:pPr>
      <w:r>
        <w:rPr>
          <w:rFonts w:hint="eastAsia" w:asciiTheme="majorEastAsia" w:hAnsiTheme="majorEastAsia" w:eastAsiaTheme="majorEastAsia" w:cstheme="majorEastAsia"/>
          <w:b/>
          <w:bCs/>
          <w:color w:val="auto"/>
          <w:sz w:val="22"/>
          <w:szCs w:val="22"/>
          <w:highlight w:val="none"/>
          <w:lang w:val="en-US" w:eastAsia="zh-CN"/>
        </w:rPr>
        <w:t>1.</w:t>
      </w:r>
      <w:r>
        <w:rPr>
          <w:rFonts w:hint="eastAsia" w:asciiTheme="majorEastAsia" w:hAnsiTheme="majorEastAsia" w:eastAsiaTheme="majorEastAsia" w:cstheme="majorEastAsia"/>
          <w:b/>
          <w:bCs/>
          <w:color w:val="auto"/>
          <w:sz w:val="22"/>
          <w:szCs w:val="22"/>
          <w:highlight w:val="none"/>
        </w:rPr>
        <w:t>儿童厨师服</w:t>
      </w:r>
    </w:p>
    <w:p w14:paraId="11221A90">
      <w:pPr>
        <w:keepNext w:val="0"/>
        <w:keepLines w:val="0"/>
        <w:pageBreakBefore w:val="0"/>
        <w:widowControl w:val="0"/>
        <w:numPr>
          <w:ilvl w:val="0"/>
          <w:numId w:val="0"/>
        </w:numPr>
        <w:kinsoku/>
        <w:overflowPunct/>
        <w:topLinePunct w:val="0"/>
        <w:autoSpaceDE/>
        <w:autoSpaceDN/>
        <w:bidi w:val="0"/>
        <w:adjustRightInd/>
        <w:snapToGrid/>
        <w:spacing w:line="360" w:lineRule="auto"/>
        <w:ind w:left="425" w:leftChars="0" w:firstLine="440" w:firstLineChars="200"/>
        <w:textAlignment w:val="auto"/>
        <w:rPr>
          <w:rFonts w:hint="eastAsia" w:asciiTheme="majorEastAsia" w:hAnsiTheme="majorEastAsia" w:eastAsiaTheme="majorEastAsia" w:cstheme="majorEastAsia"/>
          <w:color w:val="auto"/>
          <w:sz w:val="22"/>
          <w:szCs w:val="22"/>
          <w:highlight w:val="none"/>
        </w:rPr>
      </w:pPr>
      <w:r>
        <w:rPr>
          <w:rFonts w:hint="default" w:asciiTheme="majorEastAsia" w:hAnsiTheme="majorEastAsia" w:eastAsiaTheme="majorEastAsia" w:cstheme="majorEastAsia"/>
          <w:color w:val="auto"/>
          <w:kern w:val="2"/>
          <w:sz w:val="22"/>
          <w:szCs w:val="22"/>
          <w:lang w:val="en-US" w:eastAsia="zh-CN" w:bidi="ar-SA"/>
        </w:rPr>
        <w:t>(1)</w:t>
      </w:r>
      <w:r>
        <w:rPr>
          <w:rFonts w:hint="eastAsia" w:asciiTheme="majorEastAsia" w:hAnsiTheme="majorEastAsia" w:eastAsiaTheme="majorEastAsia" w:cstheme="majorEastAsia"/>
          <w:color w:val="auto"/>
          <w:sz w:val="22"/>
          <w:szCs w:val="22"/>
          <w:highlight w:val="none"/>
        </w:rPr>
        <w:t>纯棉，中袖，每套含同颜色的帽子和同颜色的围裙。纽扣只是装饰，不用扣或者只扣一粒纽扣。</w:t>
      </w:r>
    </w:p>
    <w:p w14:paraId="325616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firstLine="440" w:firstLineChars="200"/>
        <w:textAlignment w:val="auto"/>
        <w:outlineLvl w:val="9"/>
        <w:rPr>
          <w:rFonts w:hint="eastAsia" w:asciiTheme="majorEastAsia" w:hAnsiTheme="majorEastAsia" w:eastAsiaTheme="majorEastAsia" w:cstheme="majorEastAsia"/>
          <w:color w:val="auto"/>
          <w:sz w:val="22"/>
          <w:szCs w:val="22"/>
          <w:highlight w:val="none"/>
        </w:rPr>
      </w:pPr>
      <w:bookmarkStart w:id="2" w:name="OLE_LINK15"/>
      <w:r>
        <w:rPr>
          <w:rFonts w:hint="default" w:asciiTheme="majorEastAsia" w:hAnsiTheme="majorEastAsia" w:eastAsiaTheme="majorEastAsia" w:cstheme="majorEastAsia"/>
          <w:color w:val="auto"/>
          <w:kern w:val="2"/>
          <w:sz w:val="22"/>
          <w:szCs w:val="22"/>
          <w:lang w:val="en-US" w:eastAsia="zh-CN" w:bidi="ar-SA"/>
        </w:rPr>
        <w:t>(2)</w:t>
      </w:r>
      <w:r>
        <w:rPr>
          <w:rFonts w:hint="eastAsia" w:asciiTheme="majorEastAsia" w:hAnsiTheme="majorEastAsia" w:eastAsiaTheme="majorEastAsia" w:cstheme="majorEastAsia"/>
          <w:color w:val="auto"/>
          <w:sz w:val="22"/>
          <w:szCs w:val="22"/>
          <w:highlight w:val="none"/>
        </w:rPr>
        <w:t>质量要求：</w:t>
      </w:r>
      <w:bookmarkEnd w:id="2"/>
      <w:r>
        <w:rPr>
          <w:rFonts w:hint="eastAsia" w:asciiTheme="majorEastAsia" w:hAnsiTheme="majorEastAsia" w:eastAsiaTheme="majorEastAsia" w:cstheme="majorEastAsia"/>
          <w:color w:val="auto"/>
          <w:sz w:val="22"/>
          <w:szCs w:val="22"/>
          <w:highlight w:val="none"/>
        </w:rPr>
        <w:t>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764983E7">
      <w:pPr>
        <w:keepNext w:val="0"/>
        <w:keepLines w:val="0"/>
        <w:pageBreakBefore w:val="0"/>
        <w:widowControl w:val="0"/>
        <w:kinsoku/>
        <w:overflowPunct/>
        <w:topLinePunct w:val="0"/>
        <w:autoSpaceDE/>
        <w:autoSpaceDN/>
        <w:bidi w:val="0"/>
        <w:adjustRightInd/>
        <w:snapToGrid/>
        <w:spacing w:line="360" w:lineRule="auto"/>
        <w:ind w:firstLine="442" w:firstLineChars="200"/>
        <w:textAlignment w:val="auto"/>
        <w:rPr>
          <w:rFonts w:hint="eastAsia" w:asciiTheme="majorEastAsia" w:hAnsiTheme="majorEastAsia" w:eastAsiaTheme="majorEastAsia" w:cstheme="majorEastAsia"/>
          <w:b/>
          <w:bCs/>
          <w:color w:val="auto"/>
          <w:sz w:val="22"/>
          <w:szCs w:val="22"/>
          <w:highlight w:val="none"/>
        </w:rPr>
      </w:pPr>
      <w:r>
        <w:rPr>
          <w:rFonts w:hint="eastAsia" w:asciiTheme="majorEastAsia" w:hAnsiTheme="majorEastAsia" w:eastAsiaTheme="majorEastAsia" w:cstheme="majorEastAsia"/>
          <w:b/>
          <w:bCs/>
          <w:color w:val="auto"/>
          <w:sz w:val="22"/>
          <w:szCs w:val="22"/>
          <w:highlight w:val="none"/>
          <w:lang w:val="en-US" w:eastAsia="zh-CN"/>
        </w:rPr>
        <w:t>2.</w:t>
      </w:r>
      <w:r>
        <w:rPr>
          <w:rFonts w:hint="eastAsia" w:asciiTheme="majorEastAsia" w:hAnsiTheme="majorEastAsia" w:eastAsiaTheme="majorEastAsia" w:cstheme="majorEastAsia"/>
          <w:b/>
          <w:bCs/>
          <w:color w:val="auto"/>
          <w:sz w:val="22"/>
          <w:szCs w:val="22"/>
          <w:highlight w:val="none"/>
        </w:rPr>
        <w:t>沏茶汉服</w:t>
      </w:r>
    </w:p>
    <w:p w14:paraId="2B49BF2F">
      <w:pPr>
        <w:keepNext w:val="0"/>
        <w:keepLines w:val="0"/>
        <w:pageBreakBefore w:val="0"/>
        <w:widowControl w:val="0"/>
        <w:numPr>
          <w:ilvl w:val="0"/>
          <w:numId w:val="0"/>
        </w:numPr>
        <w:kinsoku/>
        <w:overflowPunct/>
        <w:topLinePunct w:val="0"/>
        <w:autoSpaceDE/>
        <w:autoSpaceDN/>
        <w:bidi w:val="0"/>
        <w:adjustRightInd/>
        <w:snapToGrid/>
        <w:spacing w:line="360" w:lineRule="auto"/>
        <w:ind w:left="425" w:leftChars="0" w:firstLine="440" w:firstLineChars="200"/>
        <w:textAlignment w:val="auto"/>
        <w:rPr>
          <w:rFonts w:hint="eastAsia" w:asciiTheme="majorEastAsia" w:hAnsiTheme="majorEastAsia" w:eastAsiaTheme="majorEastAsia" w:cstheme="majorEastAsia"/>
          <w:color w:val="auto"/>
          <w:sz w:val="22"/>
          <w:szCs w:val="22"/>
          <w:highlight w:val="none"/>
        </w:rPr>
      </w:pPr>
      <w:r>
        <w:rPr>
          <w:rFonts w:hint="default" w:asciiTheme="majorEastAsia" w:hAnsiTheme="majorEastAsia" w:eastAsiaTheme="majorEastAsia" w:cstheme="majorEastAsia"/>
          <w:color w:val="auto"/>
          <w:kern w:val="2"/>
          <w:sz w:val="22"/>
          <w:szCs w:val="22"/>
          <w:lang w:val="en-US" w:eastAsia="zh-CN" w:bidi="ar-SA"/>
        </w:rPr>
        <w:t>(1)</w:t>
      </w:r>
      <w:r>
        <w:rPr>
          <w:rFonts w:hint="eastAsia" w:asciiTheme="majorEastAsia" w:hAnsiTheme="majorEastAsia" w:eastAsiaTheme="majorEastAsia" w:cstheme="majorEastAsia"/>
          <w:color w:val="auto"/>
          <w:sz w:val="22"/>
          <w:szCs w:val="22"/>
          <w:highlight w:val="none"/>
        </w:rPr>
        <w:t>沏茶汉服，古代风格，绸缎材质，有刺绣，配腰带，不起毛球。</w:t>
      </w:r>
    </w:p>
    <w:p w14:paraId="607339C9">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left="425" w:leftChars="0" w:firstLine="440" w:firstLineChars="200"/>
        <w:textAlignment w:val="auto"/>
        <w:outlineLvl w:val="9"/>
        <w:rPr>
          <w:rFonts w:hint="eastAsia" w:asciiTheme="majorEastAsia" w:hAnsiTheme="majorEastAsia" w:eastAsiaTheme="majorEastAsia" w:cstheme="majorEastAsia"/>
          <w:sz w:val="22"/>
          <w:szCs w:val="22"/>
        </w:rPr>
      </w:pPr>
      <w:r>
        <w:rPr>
          <w:rFonts w:hint="default" w:asciiTheme="majorEastAsia" w:hAnsiTheme="majorEastAsia" w:eastAsiaTheme="majorEastAsia" w:cstheme="majorEastAsia"/>
          <w:kern w:val="2"/>
          <w:sz w:val="22"/>
          <w:szCs w:val="22"/>
          <w:lang w:val="en-US" w:eastAsia="zh-CN" w:bidi="ar-SA"/>
        </w:rPr>
        <w:t>(2)</w:t>
      </w:r>
      <w:r>
        <w:rPr>
          <w:rFonts w:hint="eastAsia" w:asciiTheme="majorEastAsia" w:hAnsiTheme="majorEastAsia" w:eastAsiaTheme="majorEastAsia" w:cstheme="majorEastAsia"/>
          <w:color w:val="auto"/>
          <w:sz w:val="22"/>
          <w:szCs w:val="22"/>
          <w:highlight w:val="none"/>
        </w:rPr>
        <w:t>质量要求：符合</w:t>
      </w:r>
      <w:r>
        <w:rPr>
          <w:rFonts w:hint="eastAsia" w:asciiTheme="majorEastAsia" w:hAnsiTheme="majorEastAsia" w:eastAsiaTheme="majorEastAsia" w:cstheme="majorEastAsia"/>
          <w:color w:val="auto"/>
          <w:sz w:val="22"/>
          <w:szCs w:val="22"/>
          <w:highlight w:val="none"/>
          <w:lang w:eastAsia="zh-CN"/>
        </w:rPr>
        <w:t>GB/T 31701-2015《婴幼儿及儿童纺织产品安全技术规范》</w:t>
      </w:r>
      <w:r>
        <w:rPr>
          <w:rFonts w:hint="eastAsia" w:asciiTheme="majorEastAsia" w:hAnsiTheme="majorEastAsia" w:eastAsiaTheme="majorEastAsia" w:cstheme="majorEastAsia"/>
          <w:color w:val="auto"/>
          <w:sz w:val="22"/>
          <w:szCs w:val="22"/>
          <w:highlight w:val="none"/>
          <w:lang w:val="en-US" w:eastAsia="zh-CN"/>
        </w:rPr>
        <w:t>B类或以上要求</w:t>
      </w:r>
      <w:r>
        <w:rPr>
          <w:rFonts w:hint="eastAsia" w:asciiTheme="majorEastAsia" w:hAnsiTheme="majorEastAsia" w:eastAsiaTheme="majorEastAsia" w:cstheme="majorEastAsia"/>
          <w:color w:val="auto"/>
          <w:sz w:val="22"/>
          <w:szCs w:val="22"/>
          <w:highlight w:val="none"/>
          <w:lang w:eastAsia="zh-CN"/>
        </w:rPr>
        <w:t>。</w:t>
      </w:r>
    </w:p>
    <w:p w14:paraId="13C42C10">
      <w:pPr>
        <w:keepNext w:val="0"/>
        <w:keepLines w:val="0"/>
        <w:pageBreakBefore w:val="0"/>
        <w:widowControl w:val="0"/>
        <w:kinsoku/>
        <w:wordWrap w:val="0"/>
        <w:overflowPunct/>
        <w:topLinePunct w:val="0"/>
        <w:autoSpaceDE/>
        <w:autoSpaceDN/>
        <w:bidi w:val="0"/>
        <w:adjustRightInd/>
        <w:snapToGrid/>
        <w:spacing w:before="313" w:beforeLines="100" w:after="313" w:afterLines="100" w:line="560" w:lineRule="exact"/>
        <w:ind w:firstLine="482" w:firstLineChars="200"/>
        <w:jc w:val="both"/>
        <w:textAlignment w:val="auto"/>
        <w:outlineLvl w:val="1"/>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三、规格参数（图片仅供参考）</w:t>
      </w:r>
    </w:p>
    <w:tbl>
      <w:tblPr>
        <w:tblStyle w:val="9"/>
        <w:tblW w:w="93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771"/>
        <w:gridCol w:w="1756"/>
        <w:gridCol w:w="791"/>
        <w:gridCol w:w="2535"/>
        <w:gridCol w:w="3066"/>
      </w:tblGrid>
      <w:tr w14:paraId="46C57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F6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99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类别</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E6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采购货物名称</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3B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B2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参考规格</w:t>
            </w:r>
          </w:p>
        </w:tc>
        <w:tc>
          <w:tcPr>
            <w:tcW w:w="3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F3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参考照片（网图）</w:t>
            </w:r>
          </w:p>
        </w:tc>
      </w:tr>
      <w:tr w14:paraId="3604A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AF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AD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夏装、春秋装</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A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婴儿夏装(含上衣、裤子)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6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9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6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14400" cy="885825"/>
                  <wp:effectExtent l="0" t="0" r="0" b="952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5"/>
                          <a:stretch>
                            <a:fillRect/>
                          </a:stretch>
                        </pic:blipFill>
                        <pic:spPr>
                          <a:xfrm>
                            <a:off x="0" y="0"/>
                            <a:ext cx="914400" cy="885825"/>
                          </a:xfrm>
                          <a:prstGeom prst="rect">
                            <a:avLst/>
                          </a:prstGeom>
                          <a:noFill/>
                          <a:ln w="9525">
                            <a:noFill/>
                          </a:ln>
                        </pic:spPr>
                      </pic:pic>
                    </a:graphicData>
                  </a:graphic>
                </wp:inline>
              </w:drawing>
            </w:r>
          </w:p>
        </w:tc>
      </w:tr>
      <w:tr w14:paraId="64C59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DCBF">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5F38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9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婴儿春秋装(含上衣、裤子)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A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A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3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95350" cy="885825"/>
                  <wp:effectExtent l="0" t="0" r="0" b="9525"/>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6"/>
                          <a:stretch>
                            <a:fillRect/>
                          </a:stretch>
                        </pic:blipFill>
                        <pic:spPr>
                          <a:xfrm>
                            <a:off x="0" y="0"/>
                            <a:ext cx="895350" cy="885825"/>
                          </a:xfrm>
                          <a:prstGeom prst="rect">
                            <a:avLst/>
                          </a:prstGeom>
                          <a:noFill/>
                          <a:ln w="9525">
                            <a:noFill/>
                          </a:ln>
                        </pic:spPr>
                      </pic:pic>
                    </a:graphicData>
                  </a:graphic>
                </wp:inline>
              </w:drawing>
            </w:r>
          </w:p>
        </w:tc>
      </w:tr>
      <w:tr w14:paraId="0DDF5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EF59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3C033">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B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婴儿秋外套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F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6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B9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9700" cy="885825"/>
                  <wp:effectExtent l="0" t="0" r="0" b="9525"/>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7"/>
                          <a:stretch>
                            <a:fillRect/>
                          </a:stretch>
                        </pic:blipFill>
                        <pic:spPr>
                          <a:xfrm>
                            <a:off x="0" y="0"/>
                            <a:ext cx="1409700" cy="885825"/>
                          </a:xfrm>
                          <a:prstGeom prst="rect">
                            <a:avLst/>
                          </a:prstGeom>
                          <a:noFill/>
                          <a:ln w="9525">
                            <a:noFill/>
                          </a:ln>
                        </pic:spPr>
                      </pic:pic>
                    </a:graphicData>
                  </a:graphic>
                </wp:inline>
              </w:drawing>
            </w:r>
          </w:p>
        </w:tc>
      </w:tr>
      <w:tr w14:paraId="2E51A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AF51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DE80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4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婴儿短袖哈衣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A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3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C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7725" cy="885825"/>
                  <wp:effectExtent l="0" t="0" r="9525" b="9525"/>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8"/>
                          <a:stretch>
                            <a:fillRect/>
                          </a:stretch>
                        </pic:blipFill>
                        <pic:spPr>
                          <a:xfrm>
                            <a:off x="0" y="0"/>
                            <a:ext cx="847725" cy="885825"/>
                          </a:xfrm>
                          <a:prstGeom prst="rect">
                            <a:avLst/>
                          </a:prstGeom>
                          <a:noFill/>
                          <a:ln w="9525">
                            <a:noFill/>
                          </a:ln>
                        </pic:spPr>
                      </pic:pic>
                    </a:graphicData>
                  </a:graphic>
                </wp:inline>
              </w:drawing>
            </w:r>
          </w:p>
        </w:tc>
      </w:tr>
      <w:tr w14:paraId="779C7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35C9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66C3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2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婴儿长袖哈衣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A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C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F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62025" cy="885825"/>
                  <wp:effectExtent l="0" t="0" r="9525" b="9525"/>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9"/>
                          <a:stretch>
                            <a:fillRect/>
                          </a:stretch>
                        </pic:blipFill>
                        <pic:spPr>
                          <a:xfrm>
                            <a:off x="0" y="0"/>
                            <a:ext cx="962025" cy="885825"/>
                          </a:xfrm>
                          <a:prstGeom prst="rect">
                            <a:avLst/>
                          </a:prstGeom>
                          <a:noFill/>
                          <a:ln w="9525">
                            <a:noFill/>
                          </a:ln>
                        </pic:spPr>
                      </pic:pic>
                    </a:graphicData>
                  </a:graphic>
                </wp:inline>
              </w:drawing>
            </w:r>
          </w:p>
        </w:tc>
      </w:tr>
      <w:tr w14:paraId="1372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CF2C7">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0595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2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婴儿和尚袍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1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1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0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76300" cy="885825"/>
                  <wp:effectExtent l="0" t="0" r="0" b="9525"/>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10"/>
                          <a:stretch>
                            <a:fillRect/>
                          </a:stretch>
                        </pic:blipFill>
                        <pic:spPr>
                          <a:xfrm>
                            <a:off x="0" y="0"/>
                            <a:ext cx="876300" cy="885825"/>
                          </a:xfrm>
                          <a:prstGeom prst="rect">
                            <a:avLst/>
                          </a:prstGeom>
                          <a:noFill/>
                          <a:ln w="9525">
                            <a:noFill/>
                          </a:ln>
                        </pic:spPr>
                      </pic:pic>
                    </a:graphicData>
                  </a:graphic>
                </wp:inline>
              </w:drawing>
            </w:r>
          </w:p>
        </w:tc>
      </w:tr>
      <w:tr w14:paraId="12E7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98DFE">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37DC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0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婴儿短袖包屁衣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2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3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D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52500" cy="885825"/>
                  <wp:effectExtent l="0" t="0" r="0" b="9525"/>
                  <wp:docPr id="1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IMG_262"/>
                          <pic:cNvPicPr>
                            <a:picLocks noChangeAspect="1"/>
                          </pic:cNvPicPr>
                        </pic:nvPicPr>
                        <pic:blipFill>
                          <a:blip r:embed="rId11"/>
                          <a:stretch>
                            <a:fillRect/>
                          </a:stretch>
                        </pic:blipFill>
                        <pic:spPr>
                          <a:xfrm>
                            <a:off x="0" y="0"/>
                            <a:ext cx="952500" cy="885825"/>
                          </a:xfrm>
                          <a:prstGeom prst="rect">
                            <a:avLst/>
                          </a:prstGeom>
                          <a:noFill/>
                          <a:ln w="9525">
                            <a:noFill/>
                          </a:ln>
                        </pic:spPr>
                      </pic:pic>
                    </a:graphicData>
                  </a:graphic>
                </wp:inline>
              </w:drawing>
            </w:r>
          </w:p>
        </w:tc>
      </w:tr>
      <w:tr w14:paraId="54387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C3AD1">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0785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C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婴儿长袖包屁衣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0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D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B9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47725" cy="885825"/>
                  <wp:effectExtent l="0" t="0" r="9525" b="9525"/>
                  <wp:docPr id="11"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63"/>
                          <pic:cNvPicPr>
                            <a:picLocks noChangeAspect="1"/>
                          </pic:cNvPicPr>
                        </pic:nvPicPr>
                        <pic:blipFill>
                          <a:blip r:embed="rId12"/>
                          <a:stretch>
                            <a:fillRect/>
                          </a:stretch>
                        </pic:blipFill>
                        <pic:spPr>
                          <a:xfrm>
                            <a:off x="0" y="0"/>
                            <a:ext cx="847725" cy="885825"/>
                          </a:xfrm>
                          <a:prstGeom prst="rect">
                            <a:avLst/>
                          </a:prstGeom>
                          <a:noFill/>
                          <a:ln w="9525">
                            <a:noFill/>
                          </a:ln>
                        </pic:spPr>
                      </pic:pic>
                    </a:graphicData>
                  </a:graphic>
                </wp:inline>
              </w:drawing>
            </w:r>
          </w:p>
        </w:tc>
      </w:tr>
      <w:tr w14:paraId="3498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0015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1BA0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E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婴儿束脚防蚊裤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9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D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8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57250" cy="885825"/>
                  <wp:effectExtent l="0" t="0" r="0" b="9525"/>
                  <wp:docPr id="12"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64"/>
                          <pic:cNvPicPr>
                            <a:picLocks noChangeAspect="1"/>
                          </pic:cNvPicPr>
                        </pic:nvPicPr>
                        <pic:blipFill>
                          <a:blip r:embed="rId13"/>
                          <a:stretch>
                            <a:fillRect/>
                          </a:stretch>
                        </pic:blipFill>
                        <pic:spPr>
                          <a:xfrm>
                            <a:off x="0" y="0"/>
                            <a:ext cx="857250" cy="885825"/>
                          </a:xfrm>
                          <a:prstGeom prst="rect">
                            <a:avLst/>
                          </a:prstGeom>
                          <a:noFill/>
                          <a:ln w="9525">
                            <a:noFill/>
                          </a:ln>
                        </pic:spPr>
                      </pic:pic>
                    </a:graphicData>
                  </a:graphic>
                </wp:inline>
              </w:drawing>
            </w:r>
          </w:p>
        </w:tc>
      </w:tr>
      <w:tr w14:paraId="52FA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78C4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2F6F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E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儿童夏装(含上衣、长裤)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9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0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9150" cy="885825"/>
                  <wp:effectExtent l="0" t="0" r="0" b="9525"/>
                  <wp:docPr id="13"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65"/>
                          <pic:cNvPicPr>
                            <a:picLocks noChangeAspect="1"/>
                          </pic:cNvPicPr>
                        </pic:nvPicPr>
                        <pic:blipFill>
                          <a:blip r:embed="rId14"/>
                          <a:stretch>
                            <a:fillRect/>
                          </a:stretch>
                        </pic:blipFill>
                        <pic:spPr>
                          <a:xfrm>
                            <a:off x="0" y="0"/>
                            <a:ext cx="819150" cy="885825"/>
                          </a:xfrm>
                          <a:prstGeom prst="rect">
                            <a:avLst/>
                          </a:prstGeom>
                          <a:noFill/>
                          <a:ln w="9525">
                            <a:noFill/>
                          </a:ln>
                        </pic:spPr>
                      </pic:pic>
                    </a:graphicData>
                  </a:graphic>
                </wp:inline>
              </w:drawing>
            </w:r>
          </w:p>
        </w:tc>
      </w:tr>
      <w:tr w14:paraId="132EE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82C2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933E5">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5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儿童夏装(含上衣、短裤)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0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F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8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38225" cy="885825"/>
                  <wp:effectExtent l="0" t="0" r="9525" b="9525"/>
                  <wp:docPr id="14"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IMG_266"/>
                          <pic:cNvPicPr>
                            <a:picLocks noChangeAspect="1"/>
                          </pic:cNvPicPr>
                        </pic:nvPicPr>
                        <pic:blipFill>
                          <a:blip r:embed="rId15"/>
                          <a:stretch>
                            <a:fillRect/>
                          </a:stretch>
                        </pic:blipFill>
                        <pic:spPr>
                          <a:xfrm>
                            <a:off x="0" y="0"/>
                            <a:ext cx="1038225" cy="885825"/>
                          </a:xfrm>
                          <a:prstGeom prst="rect">
                            <a:avLst/>
                          </a:prstGeom>
                          <a:noFill/>
                          <a:ln w="9525">
                            <a:noFill/>
                          </a:ln>
                        </pic:spPr>
                      </pic:pic>
                    </a:graphicData>
                  </a:graphic>
                </wp:inline>
              </w:drawing>
            </w:r>
          </w:p>
        </w:tc>
      </w:tr>
      <w:tr w14:paraId="3FED9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B8D9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0EC5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8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儿童春秋装(含上衣、裤子)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A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2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E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57275" cy="885825"/>
                  <wp:effectExtent l="0" t="0" r="9525" b="9525"/>
                  <wp:docPr id="8"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7"/>
                          <pic:cNvPicPr>
                            <a:picLocks noChangeAspect="1"/>
                          </pic:cNvPicPr>
                        </pic:nvPicPr>
                        <pic:blipFill>
                          <a:blip r:embed="rId16"/>
                          <a:stretch>
                            <a:fillRect/>
                          </a:stretch>
                        </pic:blipFill>
                        <pic:spPr>
                          <a:xfrm>
                            <a:off x="0" y="0"/>
                            <a:ext cx="1057275" cy="885825"/>
                          </a:xfrm>
                          <a:prstGeom prst="rect">
                            <a:avLst/>
                          </a:prstGeom>
                          <a:noFill/>
                          <a:ln w="9525">
                            <a:noFill/>
                          </a:ln>
                        </pic:spPr>
                      </pic:pic>
                    </a:graphicData>
                  </a:graphic>
                </wp:inline>
              </w:drawing>
            </w:r>
          </w:p>
        </w:tc>
      </w:tr>
      <w:tr w14:paraId="27FA8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62ED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243B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7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儿童上衣(七分袖)</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E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A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9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9150" cy="885825"/>
                  <wp:effectExtent l="0" t="0" r="0" b="9525"/>
                  <wp:docPr id="9"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descr="IMG_268"/>
                          <pic:cNvPicPr>
                            <a:picLocks noChangeAspect="1"/>
                          </pic:cNvPicPr>
                        </pic:nvPicPr>
                        <pic:blipFill>
                          <a:blip r:embed="rId17"/>
                          <a:stretch>
                            <a:fillRect/>
                          </a:stretch>
                        </pic:blipFill>
                        <pic:spPr>
                          <a:xfrm>
                            <a:off x="0" y="0"/>
                            <a:ext cx="819150" cy="885825"/>
                          </a:xfrm>
                          <a:prstGeom prst="rect">
                            <a:avLst/>
                          </a:prstGeom>
                          <a:noFill/>
                          <a:ln w="9525">
                            <a:noFill/>
                          </a:ln>
                        </pic:spPr>
                      </pic:pic>
                    </a:graphicData>
                  </a:graphic>
                </wp:inline>
              </w:drawing>
            </w:r>
          </w:p>
        </w:tc>
      </w:tr>
      <w:tr w14:paraId="4B273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643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4B3B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D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儿童秋衣（打底衫）</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7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F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2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76325" cy="885825"/>
                  <wp:effectExtent l="0" t="0" r="9525" b="9525"/>
                  <wp:docPr id="10"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69"/>
                          <pic:cNvPicPr>
                            <a:picLocks noChangeAspect="1"/>
                          </pic:cNvPicPr>
                        </pic:nvPicPr>
                        <pic:blipFill>
                          <a:blip r:embed="rId18"/>
                          <a:stretch>
                            <a:fillRect/>
                          </a:stretch>
                        </pic:blipFill>
                        <pic:spPr>
                          <a:xfrm>
                            <a:off x="0" y="0"/>
                            <a:ext cx="1076325" cy="885825"/>
                          </a:xfrm>
                          <a:prstGeom prst="rect">
                            <a:avLst/>
                          </a:prstGeom>
                          <a:noFill/>
                          <a:ln w="9525">
                            <a:noFill/>
                          </a:ln>
                        </pic:spPr>
                      </pic:pic>
                    </a:graphicData>
                  </a:graphic>
                </wp:inline>
              </w:drawing>
            </w:r>
          </w:p>
        </w:tc>
      </w:tr>
      <w:tr w14:paraId="71BD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2CC8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FD65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4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儿童薄外套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6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F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4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9150" cy="885825"/>
                  <wp:effectExtent l="0" t="0" r="0" b="9525"/>
                  <wp:docPr id="7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IMG_270"/>
                          <pic:cNvPicPr>
                            <a:picLocks noChangeAspect="1"/>
                          </pic:cNvPicPr>
                        </pic:nvPicPr>
                        <pic:blipFill>
                          <a:blip r:embed="rId19"/>
                          <a:stretch>
                            <a:fillRect/>
                          </a:stretch>
                        </pic:blipFill>
                        <pic:spPr>
                          <a:xfrm>
                            <a:off x="0" y="0"/>
                            <a:ext cx="819150" cy="885825"/>
                          </a:xfrm>
                          <a:prstGeom prst="rect">
                            <a:avLst/>
                          </a:prstGeom>
                          <a:noFill/>
                          <a:ln w="9525">
                            <a:noFill/>
                          </a:ln>
                        </pic:spPr>
                      </pic:pic>
                    </a:graphicData>
                  </a:graphic>
                </wp:inline>
              </w:drawing>
            </w:r>
          </w:p>
        </w:tc>
      </w:tr>
      <w:tr w14:paraId="5A3A3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39EC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AEF8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0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女幼童夏春秋裙装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4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E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80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76300" cy="885825"/>
                  <wp:effectExtent l="0" t="0" r="0" b="9525"/>
                  <wp:docPr id="68"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descr="IMG_271"/>
                          <pic:cNvPicPr>
                            <a:picLocks noChangeAspect="1"/>
                          </pic:cNvPicPr>
                        </pic:nvPicPr>
                        <pic:blipFill>
                          <a:blip r:embed="rId20"/>
                          <a:stretch>
                            <a:fillRect/>
                          </a:stretch>
                        </pic:blipFill>
                        <pic:spPr>
                          <a:xfrm>
                            <a:off x="0" y="0"/>
                            <a:ext cx="876300" cy="885825"/>
                          </a:xfrm>
                          <a:prstGeom prst="rect">
                            <a:avLst/>
                          </a:prstGeom>
                          <a:noFill/>
                          <a:ln w="9525">
                            <a:noFill/>
                          </a:ln>
                        </pic:spPr>
                      </pic:pic>
                    </a:graphicData>
                  </a:graphic>
                </wp:inline>
              </w:drawing>
            </w:r>
          </w:p>
        </w:tc>
      </w:tr>
      <w:tr w14:paraId="7699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E58AB">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9463">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7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女中童夏春秋裙装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0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7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身高90-160cm，以采购人实际下单规格为准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17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590550" cy="885825"/>
                  <wp:effectExtent l="0" t="0" r="0" b="9525"/>
                  <wp:docPr id="76"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7" descr="IMG_272"/>
                          <pic:cNvPicPr>
                            <a:picLocks noChangeAspect="1"/>
                          </pic:cNvPicPr>
                        </pic:nvPicPr>
                        <pic:blipFill>
                          <a:blip r:embed="rId21"/>
                          <a:stretch>
                            <a:fillRect/>
                          </a:stretch>
                        </pic:blipFill>
                        <pic:spPr>
                          <a:xfrm>
                            <a:off x="0" y="0"/>
                            <a:ext cx="590550" cy="885825"/>
                          </a:xfrm>
                          <a:prstGeom prst="rect">
                            <a:avLst/>
                          </a:prstGeom>
                          <a:noFill/>
                          <a:ln w="9525">
                            <a:noFill/>
                          </a:ln>
                        </pic:spPr>
                      </pic:pic>
                    </a:graphicData>
                  </a:graphic>
                </wp:inline>
              </w:drawing>
            </w:r>
          </w:p>
        </w:tc>
      </w:tr>
      <w:tr w14:paraId="65D1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3062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1B2C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3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女大童夏春秋女裙装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3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C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身高150-195cm，以采购人实际下单规格为准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54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504825" cy="885825"/>
                  <wp:effectExtent l="0" t="0" r="9525" b="9525"/>
                  <wp:docPr id="77"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8" descr="IMG_273"/>
                          <pic:cNvPicPr>
                            <a:picLocks noChangeAspect="1"/>
                          </pic:cNvPicPr>
                        </pic:nvPicPr>
                        <pic:blipFill>
                          <a:blip r:embed="rId22"/>
                          <a:stretch>
                            <a:fillRect/>
                          </a:stretch>
                        </pic:blipFill>
                        <pic:spPr>
                          <a:xfrm>
                            <a:off x="0" y="0"/>
                            <a:ext cx="504825" cy="885825"/>
                          </a:xfrm>
                          <a:prstGeom prst="rect">
                            <a:avLst/>
                          </a:prstGeom>
                          <a:noFill/>
                          <a:ln w="9525">
                            <a:noFill/>
                          </a:ln>
                        </pic:spPr>
                      </pic:pic>
                    </a:graphicData>
                  </a:graphic>
                </wp:inline>
              </w:drawing>
            </w:r>
          </w:p>
        </w:tc>
      </w:tr>
      <w:tr w14:paraId="5EEEA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C91C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660B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F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成人夏装(含上衣、长裤)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6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D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1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85850" cy="885825"/>
                  <wp:effectExtent l="0" t="0" r="0" b="9525"/>
                  <wp:docPr id="81"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9" descr="IMG_274"/>
                          <pic:cNvPicPr>
                            <a:picLocks noChangeAspect="1"/>
                          </pic:cNvPicPr>
                        </pic:nvPicPr>
                        <pic:blipFill>
                          <a:blip r:embed="rId23"/>
                          <a:stretch>
                            <a:fillRect/>
                          </a:stretch>
                        </pic:blipFill>
                        <pic:spPr>
                          <a:xfrm>
                            <a:off x="0" y="0"/>
                            <a:ext cx="1085850" cy="885825"/>
                          </a:xfrm>
                          <a:prstGeom prst="rect">
                            <a:avLst/>
                          </a:prstGeom>
                          <a:noFill/>
                          <a:ln w="9525">
                            <a:noFill/>
                          </a:ln>
                        </pic:spPr>
                      </pic:pic>
                    </a:graphicData>
                  </a:graphic>
                </wp:inline>
              </w:drawing>
            </w:r>
          </w:p>
        </w:tc>
      </w:tr>
      <w:tr w14:paraId="57B9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045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F701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7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成人夏装(含上衣、短裤)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D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7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6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47700" cy="885825"/>
                  <wp:effectExtent l="0" t="0" r="0" b="9525"/>
                  <wp:docPr id="78"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0" descr="IMG_275"/>
                          <pic:cNvPicPr>
                            <a:picLocks noChangeAspect="1"/>
                          </pic:cNvPicPr>
                        </pic:nvPicPr>
                        <pic:blipFill>
                          <a:blip r:embed="rId24"/>
                          <a:stretch>
                            <a:fillRect/>
                          </a:stretch>
                        </pic:blipFill>
                        <pic:spPr>
                          <a:xfrm>
                            <a:off x="0" y="0"/>
                            <a:ext cx="647700" cy="885825"/>
                          </a:xfrm>
                          <a:prstGeom prst="rect">
                            <a:avLst/>
                          </a:prstGeom>
                          <a:noFill/>
                          <a:ln w="9525">
                            <a:noFill/>
                          </a:ln>
                        </pic:spPr>
                      </pic:pic>
                    </a:graphicData>
                  </a:graphic>
                </wp:inline>
              </w:drawing>
            </w:r>
          </w:p>
        </w:tc>
      </w:tr>
      <w:tr w14:paraId="50787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6ED2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54084">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9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成人春秋装(含上衣、裤子)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5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F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9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52475" cy="885825"/>
                  <wp:effectExtent l="0" t="0" r="9525" b="9525"/>
                  <wp:docPr id="84"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1" descr="IMG_276"/>
                          <pic:cNvPicPr>
                            <a:picLocks noChangeAspect="1"/>
                          </pic:cNvPicPr>
                        </pic:nvPicPr>
                        <pic:blipFill>
                          <a:blip r:embed="rId25"/>
                          <a:stretch>
                            <a:fillRect/>
                          </a:stretch>
                        </pic:blipFill>
                        <pic:spPr>
                          <a:xfrm>
                            <a:off x="0" y="0"/>
                            <a:ext cx="752475" cy="885825"/>
                          </a:xfrm>
                          <a:prstGeom prst="rect">
                            <a:avLst/>
                          </a:prstGeom>
                          <a:noFill/>
                          <a:ln w="9525">
                            <a:noFill/>
                          </a:ln>
                        </pic:spPr>
                      </pic:pic>
                    </a:graphicData>
                  </a:graphic>
                </wp:inline>
              </w:drawing>
            </w:r>
          </w:p>
        </w:tc>
      </w:tr>
      <w:tr w14:paraId="108E7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2223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A6B2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2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成人上衣(七分袖)</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8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6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2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33425" cy="885825"/>
                  <wp:effectExtent l="0" t="0" r="9525" b="9525"/>
                  <wp:docPr id="73"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2" descr="IMG_277"/>
                          <pic:cNvPicPr>
                            <a:picLocks noChangeAspect="1"/>
                          </pic:cNvPicPr>
                        </pic:nvPicPr>
                        <pic:blipFill>
                          <a:blip r:embed="rId26"/>
                          <a:stretch>
                            <a:fillRect/>
                          </a:stretch>
                        </pic:blipFill>
                        <pic:spPr>
                          <a:xfrm>
                            <a:off x="0" y="0"/>
                            <a:ext cx="733425" cy="885825"/>
                          </a:xfrm>
                          <a:prstGeom prst="rect">
                            <a:avLst/>
                          </a:prstGeom>
                          <a:noFill/>
                          <a:ln w="9525">
                            <a:noFill/>
                          </a:ln>
                        </pic:spPr>
                      </pic:pic>
                    </a:graphicData>
                  </a:graphic>
                </wp:inline>
              </w:drawing>
            </w:r>
          </w:p>
        </w:tc>
      </w:tr>
      <w:tr w14:paraId="0C05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10DA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6BC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2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成人秋衣（打底衫）</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2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C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02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62000" cy="885825"/>
                  <wp:effectExtent l="0" t="0" r="0" b="9525"/>
                  <wp:docPr id="69"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3" descr="IMG_278"/>
                          <pic:cNvPicPr>
                            <a:picLocks noChangeAspect="1"/>
                          </pic:cNvPicPr>
                        </pic:nvPicPr>
                        <pic:blipFill>
                          <a:blip r:embed="rId27"/>
                          <a:stretch>
                            <a:fillRect/>
                          </a:stretch>
                        </pic:blipFill>
                        <pic:spPr>
                          <a:xfrm>
                            <a:off x="0" y="0"/>
                            <a:ext cx="762000" cy="885825"/>
                          </a:xfrm>
                          <a:prstGeom prst="rect">
                            <a:avLst/>
                          </a:prstGeom>
                          <a:noFill/>
                          <a:ln w="9525">
                            <a:noFill/>
                          </a:ln>
                        </pic:spPr>
                      </pic:pic>
                    </a:graphicData>
                  </a:graphic>
                </wp:inline>
              </w:drawing>
            </w:r>
          </w:p>
        </w:tc>
      </w:tr>
      <w:tr w14:paraId="6191D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DEC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603D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E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成人薄外套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7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1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3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295400" cy="885825"/>
                  <wp:effectExtent l="0" t="0" r="0" b="9525"/>
                  <wp:docPr id="71"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4" descr="IMG_279"/>
                          <pic:cNvPicPr>
                            <a:picLocks noChangeAspect="1"/>
                          </pic:cNvPicPr>
                        </pic:nvPicPr>
                        <pic:blipFill>
                          <a:blip r:embed="rId28"/>
                          <a:stretch>
                            <a:fillRect/>
                          </a:stretch>
                        </pic:blipFill>
                        <pic:spPr>
                          <a:xfrm>
                            <a:off x="0" y="0"/>
                            <a:ext cx="1295400" cy="885825"/>
                          </a:xfrm>
                          <a:prstGeom prst="rect">
                            <a:avLst/>
                          </a:prstGeom>
                          <a:noFill/>
                          <a:ln w="9525">
                            <a:noFill/>
                          </a:ln>
                        </pic:spPr>
                      </pic:pic>
                    </a:graphicData>
                  </a:graphic>
                </wp:inline>
              </w:drawing>
            </w:r>
          </w:p>
        </w:tc>
      </w:tr>
      <w:tr w14:paraId="50142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DB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FDD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冬装</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3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婴儿冬装棉衣裤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2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B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2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72"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5" descr="IMG_280"/>
                          <pic:cNvPicPr>
                            <a:picLocks noChangeAspect="1"/>
                          </pic:cNvPicPr>
                        </pic:nvPicPr>
                        <pic:blipFill>
                          <a:blip r:embed="rId29"/>
                          <a:stretch>
                            <a:fillRect/>
                          </a:stretch>
                        </pic:blipFill>
                        <pic:spPr>
                          <a:xfrm>
                            <a:off x="0" y="0"/>
                            <a:ext cx="885825" cy="885825"/>
                          </a:xfrm>
                          <a:prstGeom prst="rect">
                            <a:avLst/>
                          </a:prstGeom>
                          <a:noFill/>
                          <a:ln w="9525">
                            <a:noFill/>
                          </a:ln>
                        </pic:spPr>
                      </pic:pic>
                    </a:graphicData>
                  </a:graphic>
                </wp:inline>
              </w:drawing>
            </w:r>
          </w:p>
        </w:tc>
      </w:tr>
      <w:tr w14:paraId="62DFF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2701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B492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F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婴儿棉哈衣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7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6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9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9625" cy="885825"/>
                  <wp:effectExtent l="0" t="0" r="9525" b="9525"/>
                  <wp:docPr id="79"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6" descr="IMG_281"/>
                          <pic:cNvPicPr>
                            <a:picLocks noChangeAspect="1"/>
                          </pic:cNvPicPr>
                        </pic:nvPicPr>
                        <pic:blipFill>
                          <a:blip r:embed="rId30"/>
                          <a:stretch>
                            <a:fillRect/>
                          </a:stretch>
                        </pic:blipFill>
                        <pic:spPr>
                          <a:xfrm>
                            <a:off x="0" y="0"/>
                            <a:ext cx="809625" cy="885825"/>
                          </a:xfrm>
                          <a:prstGeom prst="rect">
                            <a:avLst/>
                          </a:prstGeom>
                          <a:noFill/>
                          <a:ln w="9525">
                            <a:noFill/>
                          </a:ln>
                        </pic:spPr>
                      </pic:pic>
                    </a:graphicData>
                  </a:graphic>
                </wp:inline>
              </w:drawing>
            </w:r>
          </w:p>
        </w:tc>
      </w:tr>
      <w:tr w14:paraId="4EC0A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E8FC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4081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2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儿童加厚卫衣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3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8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9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38225" cy="885825"/>
                  <wp:effectExtent l="0" t="0" r="9525" b="9525"/>
                  <wp:docPr id="80"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7" descr="IMG_282"/>
                          <pic:cNvPicPr>
                            <a:picLocks noChangeAspect="1"/>
                          </pic:cNvPicPr>
                        </pic:nvPicPr>
                        <pic:blipFill>
                          <a:blip r:embed="rId31"/>
                          <a:stretch>
                            <a:fillRect/>
                          </a:stretch>
                        </pic:blipFill>
                        <pic:spPr>
                          <a:xfrm>
                            <a:off x="0" y="0"/>
                            <a:ext cx="1038225" cy="885825"/>
                          </a:xfrm>
                          <a:prstGeom prst="rect">
                            <a:avLst/>
                          </a:prstGeom>
                          <a:noFill/>
                          <a:ln w="9525">
                            <a:noFill/>
                          </a:ln>
                        </pic:spPr>
                      </pic:pic>
                    </a:graphicData>
                  </a:graphic>
                </wp:inline>
              </w:drawing>
            </w:r>
          </w:p>
        </w:tc>
      </w:tr>
      <w:tr w14:paraId="0893A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1076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6F8C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F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儿童毛衣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1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A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5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76325" cy="885825"/>
                  <wp:effectExtent l="0" t="0" r="9525" b="9525"/>
                  <wp:docPr id="82"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8" descr="IMG_283"/>
                          <pic:cNvPicPr>
                            <a:picLocks noChangeAspect="1"/>
                          </pic:cNvPicPr>
                        </pic:nvPicPr>
                        <pic:blipFill>
                          <a:blip r:embed="rId32"/>
                          <a:stretch>
                            <a:fillRect/>
                          </a:stretch>
                        </pic:blipFill>
                        <pic:spPr>
                          <a:xfrm>
                            <a:off x="0" y="0"/>
                            <a:ext cx="1076325" cy="885825"/>
                          </a:xfrm>
                          <a:prstGeom prst="rect">
                            <a:avLst/>
                          </a:prstGeom>
                          <a:noFill/>
                          <a:ln w="9525">
                            <a:noFill/>
                          </a:ln>
                        </pic:spPr>
                      </pic:pic>
                    </a:graphicData>
                  </a:graphic>
                </wp:inline>
              </w:drawing>
            </w:r>
          </w:p>
        </w:tc>
      </w:tr>
      <w:tr w14:paraId="33D70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FB7F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AFD2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1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儿童棉衣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7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A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4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352550" cy="885825"/>
                  <wp:effectExtent l="0" t="0" r="0" b="9525"/>
                  <wp:docPr id="83"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9" descr="IMG_284"/>
                          <pic:cNvPicPr>
                            <a:picLocks noChangeAspect="1"/>
                          </pic:cNvPicPr>
                        </pic:nvPicPr>
                        <pic:blipFill>
                          <a:blip r:embed="rId33"/>
                          <a:stretch>
                            <a:fillRect/>
                          </a:stretch>
                        </pic:blipFill>
                        <pic:spPr>
                          <a:xfrm>
                            <a:off x="0" y="0"/>
                            <a:ext cx="1352550" cy="885825"/>
                          </a:xfrm>
                          <a:prstGeom prst="rect">
                            <a:avLst/>
                          </a:prstGeom>
                          <a:noFill/>
                          <a:ln w="9525">
                            <a:noFill/>
                          </a:ln>
                        </pic:spPr>
                      </pic:pic>
                    </a:graphicData>
                  </a:graphic>
                </wp:inline>
              </w:drawing>
            </w:r>
          </w:p>
        </w:tc>
      </w:tr>
      <w:tr w14:paraId="416CC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70E6E">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EA1D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2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儿童羽绒外套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C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F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D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19175" cy="885825"/>
                  <wp:effectExtent l="0" t="0" r="9525" b="9525"/>
                  <wp:docPr id="70"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0" descr="IMG_285"/>
                          <pic:cNvPicPr>
                            <a:picLocks noChangeAspect="1"/>
                          </pic:cNvPicPr>
                        </pic:nvPicPr>
                        <pic:blipFill>
                          <a:blip r:embed="rId34"/>
                          <a:stretch>
                            <a:fillRect/>
                          </a:stretch>
                        </pic:blipFill>
                        <pic:spPr>
                          <a:xfrm>
                            <a:off x="0" y="0"/>
                            <a:ext cx="1019175" cy="885825"/>
                          </a:xfrm>
                          <a:prstGeom prst="rect">
                            <a:avLst/>
                          </a:prstGeom>
                          <a:noFill/>
                          <a:ln w="9525">
                            <a:noFill/>
                          </a:ln>
                        </pic:spPr>
                      </pic:pic>
                    </a:graphicData>
                  </a:graphic>
                </wp:inline>
              </w:drawing>
            </w:r>
          </w:p>
        </w:tc>
      </w:tr>
      <w:tr w14:paraId="4D86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CCC7E">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B475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2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儿童加厚保暖衣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2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0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2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885825"/>
                  <wp:effectExtent l="0" t="0" r="9525" b="9525"/>
                  <wp:docPr id="74"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1" descr="IMG_286"/>
                          <pic:cNvPicPr>
                            <a:picLocks noChangeAspect="1"/>
                          </pic:cNvPicPr>
                        </pic:nvPicPr>
                        <pic:blipFill>
                          <a:blip r:embed="rId35"/>
                          <a:stretch>
                            <a:fillRect/>
                          </a:stretch>
                        </pic:blipFill>
                        <pic:spPr>
                          <a:xfrm>
                            <a:off x="0" y="0"/>
                            <a:ext cx="657225" cy="885825"/>
                          </a:xfrm>
                          <a:prstGeom prst="rect">
                            <a:avLst/>
                          </a:prstGeom>
                          <a:noFill/>
                          <a:ln w="9525">
                            <a:noFill/>
                          </a:ln>
                        </pic:spPr>
                      </pic:pic>
                    </a:graphicData>
                  </a:graphic>
                </wp:inline>
              </w:drawing>
            </w:r>
          </w:p>
        </w:tc>
      </w:tr>
      <w:tr w14:paraId="5D192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BDBB2">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3F60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7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儿童保暖衣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F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A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94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76300" cy="885825"/>
                  <wp:effectExtent l="0" t="0" r="0" b="9525"/>
                  <wp:docPr id="43"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2" descr="IMG_287"/>
                          <pic:cNvPicPr>
                            <a:picLocks noChangeAspect="1"/>
                          </pic:cNvPicPr>
                        </pic:nvPicPr>
                        <pic:blipFill>
                          <a:blip r:embed="rId36"/>
                          <a:stretch>
                            <a:fillRect/>
                          </a:stretch>
                        </pic:blipFill>
                        <pic:spPr>
                          <a:xfrm>
                            <a:off x="0" y="0"/>
                            <a:ext cx="876300" cy="885825"/>
                          </a:xfrm>
                          <a:prstGeom prst="rect">
                            <a:avLst/>
                          </a:prstGeom>
                          <a:noFill/>
                          <a:ln w="9525">
                            <a:noFill/>
                          </a:ln>
                        </pic:spPr>
                      </pic:pic>
                    </a:graphicData>
                  </a:graphic>
                </wp:inline>
              </w:drawing>
            </w:r>
          </w:p>
        </w:tc>
      </w:tr>
      <w:tr w14:paraId="465F9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34FC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F681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9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儿童加厚包脚裤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0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9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53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44"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3" descr="IMG_288"/>
                          <pic:cNvPicPr>
                            <a:picLocks noChangeAspect="1"/>
                          </pic:cNvPicPr>
                        </pic:nvPicPr>
                        <pic:blipFill>
                          <a:blip r:embed="rId37"/>
                          <a:stretch>
                            <a:fillRect/>
                          </a:stretch>
                        </pic:blipFill>
                        <pic:spPr>
                          <a:xfrm>
                            <a:off x="0" y="0"/>
                            <a:ext cx="885825" cy="885825"/>
                          </a:xfrm>
                          <a:prstGeom prst="rect">
                            <a:avLst/>
                          </a:prstGeom>
                          <a:noFill/>
                          <a:ln w="9525">
                            <a:noFill/>
                          </a:ln>
                        </pic:spPr>
                      </pic:pic>
                    </a:graphicData>
                  </a:graphic>
                </wp:inline>
              </w:drawing>
            </w:r>
          </w:p>
        </w:tc>
      </w:tr>
      <w:tr w14:paraId="0B5F3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719E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811E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1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儿童冬装（套）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8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3D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88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23950" cy="885825"/>
                  <wp:effectExtent l="0" t="0" r="0" b="9525"/>
                  <wp:docPr id="42"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descr="IMG_289"/>
                          <pic:cNvPicPr>
                            <a:picLocks noChangeAspect="1"/>
                          </pic:cNvPicPr>
                        </pic:nvPicPr>
                        <pic:blipFill>
                          <a:blip r:embed="rId38"/>
                          <a:stretch>
                            <a:fillRect/>
                          </a:stretch>
                        </pic:blipFill>
                        <pic:spPr>
                          <a:xfrm>
                            <a:off x="0" y="0"/>
                            <a:ext cx="1123950" cy="885825"/>
                          </a:xfrm>
                          <a:prstGeom prst="rect">
                            <a:avLst/>
                          </a:prstGeom>
                          <a:noFill/>
                          <a:ln w="9525">
                            <a:noFill/>
                          </a:ln>
                        </pic:spPr>
                      </pic:pic>
                    </a:graphicData>
                  </a:graphic>
                </wp:inline>
              </w:drawing>
            </w:r>
          </w:p>
        </w:tc>
      </w:tr>
      <w:tr w14:paraId="1A50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62BA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1E1D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A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女幼童冬裙</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A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A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6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95350" cy="885825"/>
                  <wp:effectExtent l="0" t="0" r="0" b="9525"/>
                  <wp:docPr id="45"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5" descr="IMG_290"/>
                          <pic:cNvPicPr>
                            <a:picLocks noChangeAspect="1"/>
                          </pic:cNvPicPr>
                        </pic:nvPicPr>
                        <pic:blipFill>
                          <a:blip r:embed="rId39"/>
                          <a:stretch>
                            <a:fillRect/>
                          </a:stretch>
                        </pic:blipFill>
                        <pic:spPr>
                          <a:xfrm>
                            <a:off x="0" y="0"/>
                            <a:ext cx="895350" cy="885825"/>
                          </a:xfrm>
                          <a:prstGeom prst="rect">
                            <a:avLst/>
                          </a:prstGeom>
                          <a:noFill/>
                          <a:ln w="9525">
                            <a:noFill/>
                          </a:ln>
                        </pic:spPr>
                      </pic:pic>
                    </a:graphicData>
                  </a:graphic>
                </wp:inline>
              </w:drawing>
            </w:r>
          </w:p>
        </w:tc>
      </w:tr>
      <w:tr w14:paraId="0CB6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BEC6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CD83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5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女中童冬裙</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3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8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身高90-160cm，以采购人实际下单规格为准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8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90600" cy="885825"/>
                  <wp:effectExtent l="0" t="0" r="0" b="9525"/>
                  <wp:docPr id="41"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6" descr="IMG_291"/>
                          <pic:cNvPicPr>
                            <a:picLocks noChangeAspect="1"/>
                          </pic:cNvPicPr>
                        </pic:nvPicPr>
                        <pic:blipFill>
                          <a:blip r:embed="rId40"/>
                          <a:stretch>
                            <a:fillRect/>
                          </a:stretch>
                        </pic:blipFill>
                        <pic:spPr>
                          <a:xfrm>
                            <a:off x="0" y="0"/>
                            <a:ext cx="990600" cy="885825"/>
                          </a:xfrm>
                          <a:prstGeom prst="rect">
                            <a:avLst/>
                          </a:prstGeom>
                          <a:noFill/>
                          <a:ln w="9525">
                            <a:noFill/>
                          </a:ln>
                        </pic:spPr>
                      </pic:pic>
                    </a:graphicData>
                  </a:graphic>
                </wp:inline>
              </w:drawing>
            </w:r>
          </w:p>
        </w:tc>
      </w:tr>
      <w:tr w14:paraId="2DF12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7968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EC60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2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女大童冬裙</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4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7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身高150-195cm，以采购人实际下单规格为准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6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66750" cy="885825"/>
                  <wp:effectExtent l="0" t="0" r="0" b="9525"/>
                  <wp:docPr id="47"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descr="IMG_292"/>
                          <pic:cNvPicPr>
                            <a:picLocks noChangeAspect="1"/>
                          </pic:cNvPicPr>
                        </pic:nvPicPr>
                        <pic:blipFill>
                          <a:blip r:embed="rId41"/>
                          <a:stretch>
                            <a:fillRect/>
                          </a:stretch>
                        </pic:blipFill>
                        <pic:spPr>
                          <a:xfrm>
                            <a:off x="0" y="0"/>
                            <a:ext cx="666750" cy="885825"/>
                          </a:xfrm>
                          <a:prstGeom prst="rect">
                            <a:avLst/>
                          </a:prstGeom>
                          <a:noFill/>
                          <a:ln w="9525">
                            <a:noFill/>
                          </a:ln>
                        </pic:spPr>
                      </pic:pic>
                    </a:graphicData>
                  </a:graphic>
                </wp:inline>
              </w:drawing>
            </w:r>
          </w:p>
        </w:tc>
      </w:tr>
      <w:tr w14:paraId="4DB5C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AD82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2465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E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成人加厚卫衣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D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4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A3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48"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8" descr="IMG_293"/>
                          <pic:cNvPicPr>
                            <a:picLocks noChangeAspect="1"/>
                          </pic:cNvPicPr>
                        </pic:nvPicPr>
                        <pic:blipFill>
                          <a:blip r:embed="rId42"/>
                          <a:stretch>
                            <a:fillRect/>
                          </a:stretch>
                        </pic:blipFill>
                        <pic:spPr>
                          <a:xfrm>
                            <a:off x="0" y="0"/>
                            <a:ext cx="885825" cy="885825"/>
                          </a:xfrm>
                          <a:prstGeom prst="rect">
                            <a:avLst/>
                          </a:prstGeom>
                          <a:noFill/>
                          <a:ln w="9525">
                            <a:noFill/>
                          </a:ln>
                        </pic:spPr>
                      </pic:pic>
                    </a:graphicData>
                  </a:graphic>
                </wp:inline>
              </w:drawing>
            </w:r>
          </w:p>
        </w:tc>
      </w:tr>
      <w:tr w14:paraId="507F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4884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AD56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C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成人毛衣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E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D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A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266825" cy="885825"/>
                  <wp:effectExtent l="0" t="0" r="9525" b="9525"/>
                  <wp:docPr id="39"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IMG_294"/>
                          <pic:cNvPicPr>
                            <a:picLocks noChangeAspect="1"/>
                          </pic:cNvPicPr>
                        </pic:nvPicPr>
                        <pic:blipFill>
                          <a:blip r:embed="rId43"/>
                          <a:stretch>
                            <a:fillRect/>
                          </a:stretch>
                        </pic:blipFill>
                        <pic:spPr>
                          <a:xfrm>
                            <a:off x="0" y="0"/>
                            <a:ext cx="1266825" cy="885825"/>
                          </a:xfrm>
                          <a:prstGeom prst="rect">
                            <a:avLst/>
                          </a:prstGeom>
                          <a:noFill/>
                          <a:ln w="9525">
                            <a:noFill/>
                          </a:ln>
                        </pic:spPr>
                      </pic:pic>
                    </a:graphicData>
                  </a:graphic>
                </wp:inline>
              </w:drawing>
            </w:r>
          </w:p>
        </w:tc>
      </w:tr>
      <w:tr w14:paraId="3642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F96A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44BC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E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成人棉衣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6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5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B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42975" cy="885825"/>
                  <wp:effectExtent l="0" t="0" r="9525" b="9525"/>
                  <wp:docPr id="49"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0" descr="IMG_295"/>
                          <pic:cNvPicPr>
                            <a:picLocks noChangeAspect="1"/>
                          </pic:cNvPicPr>
                        </pic:nvPicPr>
                        <pic:blipFill>
                          <a:blip r:embed="rId44"/>
                          <a:stretch>
                            <a:fillRect/>
                          </a:stretch>
                        </pic:blipFill>
                        <pic:spPr>
                          <a:xfrm>
                            <a:off x="0" y="0"/>
                            <a:ext cx="942975" cy="885825"/>
                          </a:xfrm>
                          <a:prstGeom prst="rect">
                            <a:avLst/>
                          </a:prstGeom>
                          <a:noFill/>
                          <a:ln w="9525">
                            <a:noFill/>
                          </a:ln>
                        </pic:spPr>
                      </pic:pic>
                    </a:graphicData>
                  </a:graphic>
                </wp:inline>
              </w:drawing>
            </w:r>
          </w:p>
        </w:tc>
      </w:tr>
      <w:tr w14:paraId="5ED72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9B4F">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CA40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F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成人羽绒外套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6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6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3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00100" cy="885825"/>
                  <wp:effectExtent l="0" t="0" r="0" b="9525"/>
                  <wp:docPr id="46"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1" descr="IMG_296"/>
                          <pic:cNvPicPr>
                            <a:picLocks noChangeAspect="1"/>
                          </pic:cNvPicPr>
                        </pic:nvPicPr>
                        <pic:blipFill>
                          <a:blip r:embed="rId45"/>
                          <a:stretch>
                            <a:fillRect/>
                          </a:stretch>
                        </pic:blipFill>
                        <pic:spPr>
                          <a:xfrm>
                            <a:off x="0" y="0"/>
                            <a:ext cx="800100" cy="885825"/>
                          </a:xfrm>
                          <a:prstGeom prst="rect">
                            <a:avLst/>
                          </a:prstGeom>
                          <a:noFill/>
                          <a:ln w="9525">
                            <a:noFill/>
                          </a:ln>
                        </pic:spPr>
                      </pic:pic>
                    </a:graphicData>
                  </a:graphic>
                </wp:inline>
              </w:drawing>
            </w:r>
          </w:p>
        </w:tc>
      </w:tr>
      <w:tr w14:paraId="3AC5C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EEDF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7559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7E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成人加厚保暖衣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3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D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0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295400" cy="885825"/>
                  <wp:effectExtent l="0" t="0" r="0" b="9525"/>
                  <wp:docPr id="50"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2" descr="IMG_297"/>
                          <pic:cNvPicPr>
                            <a:picLocks noChangeAspect="1"/>
                          </pic:cNvPicPr>
                        </pic:nvPicPr>
                        <pic:blipFill>
                          <a:blip r:embed="rId46"/>
                          <a:stretch>
                            <a:fillRect/>
                          </a:stretch>
                        </pic:blipFill>
                        <pic:spPr>
                          <a:xfrm>
                            <a:off x="0" y="0"/>
                            <a:ext cx="1295400" cy="885825"/>
                          </a:xfrm>
                          <a:prstGeom prst="rect">
                            <a:avLst/>
                          </a:prstGeom>
                          <a:noFill/>
                          <a:ln w="9525">
                            <a:noFill/>
                          </a:ln>
                        </pic:spPr>
                      </pic:pic>
                    </a:graphicData>
                  </a:graphic>
                </wp:inline>
              </w:drawing>
            </w:r>
          </w:p>
        </w:tc>
      </w:tr>
      <w:tr w14:paraId="335CD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CF8E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00FE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E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成人保暖衣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6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3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71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47700" cy="885825"/>
                  <wp:effectExtent l="0" t="0" r="0" b="9525"/>
                  <wp:docPr id="34"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3" descr="IMG_298"/>
                          <pic:cNvPicPr>
                            <a:picLocks noChangeAspect="1"/>
                          </pic:cNvPicPr>
                        </pic:nvPicPr>
                        <pic:blipFill>
                          <a:blip r:embed="rId47"/>
                          <a:stretch>
                            <a:fillRect/>
                          </a:stretch>
                        </pic:blipFill>
                        <pic:spPr>
                          <a:xfrm>
                            <a:off x="0" y="0"/>
                            <a:ext cx="647700" cy="885825"/>
                          </a:xfrm>
                          <a:prstGeom prst="rect">
                            <a:avLst/>
                          </a:prstGeom>
                          <a:noFill/>
                          <a:ln w="9525">
                            <a:noFill/>
                          </a:ln>
                        </pic:spPr>
                      </pic:pic>
                    </a:graphicData>
                  </a:graphic>
                </wp:inline>
              </w:drawing>
            </w:r>
          </w:p>
        </w:tc>
      </w:tr>
      <w:tr w14:paraId="2C830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7C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D5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运动裤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运动服</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1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婴儿冬棉裤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8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1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6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33475" cy="885825"/>
                  <wp:effectExtent l="0" t="0" r="9525" b="9525"/>
                  <wp:docPr id="35"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4" descr="IMG_299"/>
                          <pic:cNvPicPr>
                            <a:picLocks noChangeAspect="1"/>
                          </pic:cNvPicPr>
                        </pic:nvPicPr>
                        <pic:blipFill>
                          <a:blip r:embed="rId48"/>
                          <a:stretch>
                            <a:fillRect/>
                          </a:stretch>
                        </pic:blipFill>
                        <pic:spPr>
                          <a:xfrm>
                            <a:off x="0" y="0"/>
                            <a:ext cx="1133475" cy="885825"/>
                          </a:xfrm>
                          <a:prstGeom prst="rect">
                            <a:avLst/>
                          </a:prstGeom>
                          <a:noFill/>
                          <a:ln w="9525">
                            <a:noFill/>
                          </a:ln>
                        </pic:spPr>
                      </pic:pic>
                    </a:graphicData>
                  </a:graphic>
                </wp:inline>
              </w:drawing>
            </w:r>
          </w:p>
        </w:tc>
      </w:tr>
      <w:tr w14:paraId="14D1C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51682">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83D63">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C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婴儿加厚连衣裤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6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7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7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33475" cy="885825"/>
                  <wp:effectExtent l="0" t="0" r="9525" b="9525"/>
                  <wp:docPr id="36"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5" descr="IMG_300"/>
                          <pic:cNvPicPr>
                            <a:picLocks noChangeAspect="1"/>
                          </pic:cNvPicPr>
                        </pic:nvPicPr>
                        <pic:blipFill>
                          <a:blip r:embed="rId49"/>
                          <a:stretch>
                            <a:fillRect/>
                          </a:stretch>
                        </pic:blipFill>
                        <pic:spPr>
                          <a:xfrm>
                            <a:off x="0" y="0"/>
                            <a:ext cx="1133475" cy="885825"/>
                          </a:xfrm>
                          <a:prstGeom prst="rect">
                            <a:avLst/>
                          </a:prstGeom>
                          <a:noFill/>
                          <a:ln w="9525">
                            <a:noFill/>
                          </a:ln>
                        </pic:spPr>
                      </pic:pic>
                    </a:graphicData>
                  </a:graphic>
                </wp:inline>
              </w:drawing>
            </w:r>
          </w:p>
        </w:tc>
      </w:tr>
      <w:tr w14:paraId="6E811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D74D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5D7C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6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儿童短裤、七分裤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9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B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6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47750" cy="885825"/>
                  <wp:effectExtent l="0" t="0" r="0" b="9525"/>
                  <wp:docPr id="37"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6" descr="IMG_301"/>
                          <pic:cNvPicPr>
                            <a:picLocks noChangeAspect="1"/>
                          </pic:cNvPicPr>
                        </pic:nvPicPr>
                        <pic:blipFill>
                          <a:blip r:embed="rId50"/>
                          <a:stretch>
                            <a:fillRect/>
                          </a:stretch>
                        </pic:blipFill>
                        <pic:spPr>
                          <a:xfrm>
                            <a:off x="0" y="0"/>
                            <a:ext cx="1047750" cy="885825"/>
                          </a:xfrm>
                          <a:prstGeom prst="rect">
                            <a:avLst/>
                          </a:prstGeom>
                          <a:noFill/>
                          <a:ln w="9525">
                            <a:noFill/>
                          </a:ln>
                        </pic:spPr>
                      </pic:pic>
                    </a:graphicData>
                  </a:graphic>
                </wp:inline>
              </w:drawing>
            </w:r>
          </w:p>
        </w:tc>
      </w:tr>
      <w:tr w14:paraId="02A9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7ECA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6A69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7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儿童秋长裤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C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4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0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33475" cy="885825"/>
                  <wp:effectExtent l="0" t="0" r="9525" b="9525"/>
                  <wp:docPr id="38"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7" descr="IMG_302"/>
                          <pic:cNvPicPr>
                            <a:picLocks noChangeAspect="1"/>
                          </pic:cNvPicPr>
                        </pic:nvPicPr>
                        <pic:blipFill>
                          <a:blip r:embed="rId51"/>
                          <a:stretch>
                            <a:fillRect/>
                          </a:stretch>
                        </pic:blipFill>
                        <pic:spPr>
                          <a:xfrm>
                            <a:off x="0" y="0"/>
                            <a:ext cx="1133475" cy="885825"/>
                          </a:xfrm>
                          <a:prstGeom prst="rect">
                            <a:avLst/>
                          </a:prstGeom>
                          <a:noFill/>
                          <a:ln w="9525">
                            <a:noFill/>
                          </a:ln>
                        </pic:spPr>
                      </pic:pic>
                    </a:graphicData>
                  </a:graphic>
                </wp:inline>
              </w:drawing>
            </w:r>
          </w:p>
        </w:tc>
      </w:tr>
      <w:tr w14:paraId="7EC3A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8B2B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A237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E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儿童连袜秋长裤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1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B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E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40"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8" descr="IMG_303"/>
                          <pic:cNvPicPr>
                            <a:picLocks noChangeAspect="1"/>
                          </pic:cNvPicPr>
                        </pic:nvPicPr>
                        <pic:blipFill>
                          <a:blip r:embed="rId52"/>
                          <a:stretch>
                            <a:fillRect/>
                          </a:stretch>
                        </pic:blipFill>
                        <pic:spPr>
                          <a:xfrm>
                            <a:off x="0" y="0"/>
                            <a:ext cx="885825" cy="885825"/>
                          </a:xfrm>
                          <a:prstGeom prst="rect">
                            <a:avLst/>
                          </a:prstGeom>
                          <a:noFill/>
                          <a:ln w="9525">
                            <a:noFill/>
                          </a:ln>
                        </pic:spPr>
                      </pic:pic>
                    </a:graphicData>
                  </a:graphic>
                </wp:inline>
              </w:drawing>
            </w:r>
          </w:p>
        </w:tc>
      </w:tr>
      <w:tr w14:paraId="24969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58AE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31D1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D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儿童冬裤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5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4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2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52525" cy="885825"/>
                  <wp:effectExtent l="0" t="0" r="9525" b="9525"/>
                  <wp:docPr id="97"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9" descr="IMG_304"/>
                          <pic:cNvPicPr>
                            <a:picLocks noChangeAspect="1"/>
                          </pic:cNvPicPr>
                        </pic:nvPicPr>
                        <pic:blipFill>
                          <a:blip r:embed="rId53"/>
                          <a:stretch>
                            <a:fillRect/>
                          </a:stretch>
                        </pic:blipFill>
                        <pic:spPr>
                          <a:xfrm>
                            <a:off x="0" y="0"/>
                            <a:ext cx="1152525" cy="885825"/>
                          </a:xfrm>
                          <a:prstGeom prst="rect">
                            <a:avLst/>
                          </a:prstGeom>
                          <a:noFill/>
                          <a:ln w="9525">
                            <a:noFill/>
                          </a:ln>
                        </pic:spPr>
                      </pic:pic>
                    </a:graphicData>
                  </a:graphic>
                </wp:inline>
              </w:drawing>
            </w:r>
          </w:p>
        </w:tc>
      </w:tr>
      <w:tr w14:paraId="3D864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406B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3CD24">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F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儿童春秋运动套装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F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3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D9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885825"/>
                  <wp:effectExtent l="0" t="0" r="0" b="9525"/>
                  <wp:docPr id="92"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0" descr="IMG_305"/>
                          <pic:cNvPicPr>
                            <a:picLocks noChangeAspect="1"/>
                          </pic:cNvPicPr>
                        </pic:nvPicPr>
                        <pic:blipFill>
                          <a:blip r:embed="rId54"/>
                          <a:stretch>
                            <a:fillRect/>
                          </a:stretch>
                        </pic:blipFill>
                        <pic:spPr>
                          <a:xfrm>
                            <a:off x="0" y="0"/>
                            <a:ext cx="1028700" cy="885825"/>
                          </a:xfrm>
                          <a:prstGeom prst="rect">
                            <a:avLst/>
                          </a:prstGeom>
                          <a:noFill/>
                          <a:ln w="9525">
                            <a:noFill/>
                          </a:ln>
                        </pic:spPr>
                      </pic:pic>
                    </a:graphicData>
                  </a:graphic>
                </wp:inline>
              </w:drawing>
            </w:r>
          </w:p>
        </w:tc>
      </w:tr>
      <w:tr w14:paraId="0927F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4C50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6797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5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儿童加厚运动套装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3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F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8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09650" cy="885825"/>
                  <wp:effectExtent l="0" t="0" r="0" b="9525"/>
                  <wp:docPr id="98"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1" descr="IMG_306"/>
                          <pic:cNvPicPr>
                            <a:picLocks noChangeAspect="1"/>
                          </pic:cNvPicPr>
                        </pic:nvPicPr>
                        <pic:blipFill>
                          <a:blip r:embed="rId55"/>
                          <a:stretch>
                            <a:fillRect/>
                          </a:stretch>
                        </pic:blipFill>
                        <pic:spPr>
                          <a:xfrm>
                            <a:off x="0" y="0"/>
                            <a:ext cx="1009650" cy="885825"/>
                          </a:xfrm>
                          <a:prstGeom prst="rect">
                            <a:avLst/>
                          </a:prstGeom>
                          <a:noFill/>
                          <a:ln w="9525">
                            <a:noFill/>
                          </a:ln>
                        </pic:spPr>
                      </pic:pic>
                    </a:graphicData>
                  </a:graphic>
                </wp:inline>
              </w:drawing>
            </w:r>
          </w:p>
        </w:tc>
      </w:tr>
      <w:tr w14:paraId="1A01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E95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02BA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3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成人短裤、七分裤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E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8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0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85800" cy="885825"/>
                  <wp:effectExtent l="0" t="0" r="0" b="9525"/>
                  <wp:docPr id="93"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2" descr="IMG_307"/>
                          <pic:cNvPicPr>
                            <a:picLocks noChangeAspect="1"/>
                          </pic:cNvPicPr>
                        </pic:nvPicPr>
                        <pic:blipFill>
                          <a:blip r:embed="rId56"/>
                          <a:stretch>
                            <a:fillRect/>
                          </a:stretch>
                        </pic:blipFill>
                        <pic:spPr>
                          <a:xfrm>
                            <a:off x="0" y="0"/>
                            <a:ext cx="685800" cy="885825"/>
                          </a:xfrm>
                          <a:prstGeom prst="rect">
                            <a:avLst/>
                          </a:prstGeom>
                          <a:noFill/>
                          <a:ln w="9525">
                            <a:noFill/>
                          </a:ln>
                        </pic:spPr>
                      </pic:pic>
                    </a:graphicData>
                  </a:graphic>
                </wp:inline>
              </w:drawing>
            </w:r>
          </w:p>
        </w:tc>
      </w:tr>
      <w:tr w14:paraId="5FA7A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0BB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BE48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9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成人秋长裤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6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F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F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66750" cy="885825"/>
                  <wp:effectExtent l="0" t="0" r="0" b="9525"/>
                  <wp:docPr id="85"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3" descr="IMG_308"/>
                          <pic:cNvPicPr>
                            <a:picLocks noChangeAspect="1"/>
                          </pic:cNvPicPr>
                        </pic:nvPicPr>
                        <pic:blipFill>
                          <a:blip r:embed="rId57"/>
                          <a:stretch>
                            <a:fillRect/>
                          </a:stretch>
                        </pic:blipFill>
                        <pic:spPr>
                          <a:xfrm>
                            <a:off x="0" y="0"/>
                            <a:ext cx="666750" cy="885825"/>
                          </a:xfrm>
                          <a:prstGeom prst="rect">
                            <a:avLst/>
                          </a:prstGeom>
                          <a:noFill/>
                          <a:ln w="9525">
                            <a:noFill/>
                          </a:ln>
                        </pic:spPr>
                      </pic:pic>
                    </a:graphicData>
                  </a:graphic>
                </wp:inline>
              </w:drawing>
            </w:r>
          </w:p>
        </w:tc>
      </w:tr>
      <w:tr w14:paraId="5371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7D66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2A38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D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成人连袜秋长裤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F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8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F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94"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4" descr="IMG_309"/>
                          <pic:cNvPicPr>
                            <a:picLocks noChangeAspect="1"/>
                          </pic:cNvPicPr>
                        </pic:nvPicPr>
                        <pic:blipFill>
                          <a:blip r:embed="rId58"/>
                          <a:stretch>
                            <a:fillRect/>
                          </a:stretch>
                        </pic:blipFill>
                        <pic:spPr>
                          <a:xfrm>
                            <a:off x="0" y="0"/>
                            <a:ext cx="885825" cy="885825"/>
                          </a:xfrm>
                          <a:prstGeom prst="rect">
                            <a:avLst/>
                          </a:prstGeom>
                          <a:noFill/>
                          <a:ln w="9525">
                            <a:noFill/>
                          </a:ln>
                        </pic:spPr>
                      </pic:pic>
                    </a:graphicData>
                  </a:graphic>
                </wp:inline>
              </w:drawing>
            </w:r>
          </w:p>
        </w:tc>
      </w:tr>
      <w:tr w14:paraId="52AD7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B5D8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CFDD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3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成人冬裤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4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5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A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47700" cy="885825"/>
                  <wp:effectExtent l="0" t="0" r="0" b="9525"/>
                  <wp:docPr id="89"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55" descr="IMG_310"/>
                          <pic:cNvPicPr>
                            <a:picLocks noChangeAspect="1"/>
                          </pic:cNvPicPr>
                        </pic:nvPicPr>
                        <pic:blipFill>
                          <a:blip r:embed="rId59"/>
                          <a:stretch>
                            <a:fillRect/>
                          </a:stretch>
                        </pic:blipFill>
                        <pic:spPr>
                          <a:xfrm>
                            <a:off x="0" y="0"/>
                            <a:ext cx="647700" cy="885825"/>
                          </a:xfrm>
                          <a:prstGeom prst="rect">
                            <a:avLst/>
                          </a:prstGeom>
                          <a:noFill/>
                          <a:ln w="9525">
                            <a:noFill/>
                          </a:ln>
                        </pic:spPr>
                      </pic:pic>
                    </a:graphicData>
                  </a:graphic>
                </wp:inline>
              </w:drawing>
            </w:r>
          </w:p>
        </w:tc>
      </w:tr>
      <w:tr w14:paraId="752AF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4A65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9C115">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E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成人春秋运动套装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6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6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98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885825"/>
                  <wp:effectExtent l="0" t="0" r="9525" b="9525"/>
                  <wp:docPr id="86"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6" descr="IMG_311"/>
                          <pic:cNvPicPr>
                            <a:picLocks noChangeAspect="1"/>
                          </pic:cNvPicPr>
                        </pic:nvPicPr>
                        <pic:blipFill>
                          <a:blip r:embed="rId60"/>
                          <a:stretch>
                            <a:fillRect/>
                          </a:stretch>
                        </pic:blipFill>
                        <pic:spPr>
                          <a:xfrm>
                            <a:off x="0" y="0"/>
                            <a:ext cx="657225" cy="885825"/>
                          </a:xfrm>
                          <a:prstGeom prst="rect">
                            <a:avLst/>
                          </a:prstGeom>
                          <a:noFill/>
                          <a:ln w="9525">
                            <a:noFill/>
                          </a:ln>
                        </pic:spPr>
                      </pic:pic>
                    </a:graphicData>
                  </a:graphic>
                </wp:inline>
              </w:drawing>
            </w:r>
          </w:p>
        </w:tc>
      </w:tr>
      <w:tr w14:paraId="691DD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3BA7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A607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0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成人加厚运动套装</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2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F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5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52525" cy="885825"/>
                  <wp:effectExtent l="0" t="0" r="9525" b="9525"/>
                  <wp:docPr id="87"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7" descr="IMG_312"/>
                          <pic:cNvPicPr>
                            <a:picLocks noChangeAspect="1"/>
                          </pic:cNvPicPr>
                        </pic:nvPicPr>
                        <pic:blipFill>
                          <a:blip r:embed="rId61"/>
                          <a:stretch>
                            <a:fillRect/>
                          </a:stretch>
                        </pic:blipFill>
                        <pic:spPr>
                          <a:xfrm>
                            <a:off x="0" y="0"/>
                            <a:ext cx="1152525" cy="885825"/>
                          </a:xfrm>
                          <a:prstGeom prst="rect">
                            <a:avLst/>
                          </a:prstGeom>
                          <a:noFill/>
                          <a:ln w="9525">
                            <a:noFill/>
                          </a:ln>
                        </pic:spPr>
                      </pic:pic>
                    </a:graphicData>
                  </a:graphic>
                </wp:inline>
              </w:drawing>
            </w:r>
          </w:p>
        </w:tc>
      </w:tr>
      <w:tr w14:paraId="116C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F4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94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背心</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A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婴儿秋背心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E9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6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2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114425" cy="885825"/>
                  <wp:effectExtent l="0" t="0" r="9525" b="9525"/>
                  <wp:docPr id="95"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58" descr="IMG_313"/>
                          <pic:cNvPicPr>
                            <a:picLocks noChangeAspect="1"/>
                          </pic:cNvPicPr>
                        </pic:nvPicPr>
                        <pic:blipFill>
                          <a:blip r:embed="rId62"/>
                          <a:stretch>
                            <a:fillRect/>
                          </a:stretch>
                        </pic:blipFill>
                        <pic:spPr>
                          <a:xfrm>
                            <a:off x="0" y="0"/>
                            <a:ext cx="1114425" cy="885825"/>
                          </a:xfrm>
                          <a:prstGeom prst="rect">
                            <a:avLst/>
                          </a:prstGeom>
                          <a:noFill/>
                          <a:ln w="9525">
                            <a:noFill/>
                          </a:ln>
                        </pic:spPr>
                      </pic:pic>
                    </a:graphicData>
                  </a:graphic>
                </wp:inline>
              </w:drawing>
            </w:r>
          </w:p>
        </w:tc>
      </w:tr>
      <w:tr w14:paraId="1668F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498A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A185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A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婴儿棉背心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0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1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身高52-90cm，以采购人实际下单规格为准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2B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04875" cy="885825"/>
                  <wp:effectExtent l="0" t="0" r="9525" b="9525"/>
                  <wp:docPr id="99"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59" descr="IMG_314"/>
                          <pic:cNvPicPr>
                            <a:picLocks noChangeAspect="1"/>
                          </pic:cNvPicPr>
                        </pic:nvPicPr>
                        <pic:blipFill>
                          <a:blip r:embed="rId63"/>
                          <a:stretch>
                            <a:fillRect/>
                          </a:stretch>
                        </pic:blipFill>
                        <pic:spPr>
                          <a:xfrm>
                            <a:off x="0" y="0"/>
                            <a:ext cx="904875" cy="885825"/>
                          </a:xfrm>
                          <a:prstGeom prst="rect">
                            <a:avLst/>
                          </a:prstGeom>
                          <a:noFill/>
                          <a:ln w="9525">
                            <a:noFill/>
                          </a:ln>
                        </pic:spPr>
                      </pic:pic>
                    </a:graphicData>
                  </a:graphic>
                </wp:inline>
              </w:drawing>
            </w:r>
          </w:p>
        </w:tc>
      </w:tr>
      <w:tr w14:paraId="0BD2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CBD9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686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E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儿童夏背心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8B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E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1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62025" cy="885825"/>
                  <wp:effectExtent l="0" t="0" r="9525" b="9525"/>
                  <wp:docPr id="101"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0" descr="IMG_315"/>
                          <pic:cNvPicPr>
                            <a:picLocks noChangeAspect="1"/>
                          </pic:cNvPicPr>
                        </pic:nvPicPr>
                        <pic:blipFill>
                          <a:blip r:embed="rId64"/>
                          <a:stretch>
                            <a:fillRect/>
                          </a:stretch>
                        </pic:blipFill>
                        <pic:spPr>
                          <a:xfrm>
                            <a:off x="0" y="0"/>
                            <a:ext cx="962025" cy="885825"/>
                          </a:xfrm>
                          <a:prstGeom prst="rect">
                            <a:avLst/>
                          </a:prstGeom>
                          <a:noFill/>
                          <a:ln w="9525">
                            <a:noFill/>
                          </a:ln>
                        </pic:spPr>
                      </pic:pic>
                    </a:graphicData>
                  </a:graphic>
                </wp:inline>
              </w:drawing>
            </w:r>
          </w:p>
        </w:tc>
      </w:tr>
      <w:tr w14:paraId="651FC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90B97">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469C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6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儿童秋背心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5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1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D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85800" cy="885825"/>
                  <wp:effectExtent l="0" t="0" r="0" b="9525"/>
                  <wp:docPr id="90"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1" descr="IMG_316"/>
                          <pic:cNvPicPr>
                            <a:picLocks noChangeAspect="1"/>
                          </pic:cNvPicPr>
                        </pic:nvPicPr>
                        <pic:blipFill>
                          <a:blip r:embed="rId65"/>
                          <a:stretch>
                            <a:fillRect/>
                          </a:stretch>
                        </pic:blipFill>
                        <pic:spPr>
                          <a:xfrm>
                            <a:off x="0" y="0"/>
                            <a:ext cx="685800" cy="885825"/>
                          </a:xfrm>
                          <a:prstGeom prst="rect">
                            <a:avLst/>
                          </a:prstGeom>
                          <a:noFill/>
                          <a:ln w="9525">
                            <a:noFill/>
                          </a:ln>
                        </pic:spPr>
                      </pic:pic>
                    </a:graphicData>
                  </a:graphic>
                </wp:inline>
              </w:drawing>
            </w:r>
          </w:p>
        </w:tc>
      </w:tr>
      <w:tr w14:paraId="5436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2F0C7">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34EF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7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儿童棉背心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0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6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A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95350" cy="885825"/>
                  <wp:effectExtent l="0" t="0" r="0" b="9525"/>
                  <wp:docPr id="88"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2" descr="IMG_317"/>
                          <pic:cNvPicPr>
                            <a:picLocks noChangeAspect="1"/>
                          </pic:cNvPicPr>
                        </pic:nvPicPr>
                        <pic:blipFill>
                          <a:blip r:embed="rId66"/>
                          <a:stretch>
                            <a:fillRect/>
                          </a:stretch>
                        </pic:blipFill>
                        <pic:spPr>
                          <a:xfrm>
                            <a:off x="0" y="0"/>
                            <a:ext cx="895350" cy="885825"/>
                          </a:xfrm>
                          <a:prstGeom prst="rect">
                            <a:avLst/>
                          </a:prstGeom>
                          <a:noFill/>
                          <a:ln w="9525">
                            <a:noFill/>
                          </a:ln>
                        </pic:spPr>
                      </pic:pic>
                    </a:graphicData>
                  </a:graphic>
                </wp:inline>
              </w:drawing>
            </w:r>
          </w:p>
        </w:tc>
      </w:tr>
      <w:tr w14:paraId="4C62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B56C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A3C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A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儿童羽绒背心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E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A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57250" cy="885825"/>
                  <wp:effectExtent l="0" t="0" r="0" b="9525"/>
                  <wp:docPr id="96"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3" descr="IMG_318"/>
                          <pic:cNvPicPr>
                            <a:picLocks noChangeAspect="1"/>
                          </pic:cNvPicPr>
                        </pic:nvPicPr>
                        <pic:blipFill>
                          <a:blip r:embed="rId67"/>
                          <a:stretch>
                            <a:fillRect/>
                          </a:stretch>
                        </pic:blipFill>
                        <pic:spPr>
                          <a:xfrm>
                            <a:off x="0" y="0"/>
                            <a:ext cx="857250" cy="885825"/>
                          </a:xfrm>
                          <a:prstGeom prst="rect">
                            <a:avLst/>
                          </a:prstGeom>
                          <a:noFill/>
                          <a:ln w="9525">
                            <a:noFill/>
                          </a:ln>
                        </pic:spPr>
                      </pic:pic>
                    </a:graphicData>
                  </a:graphic>
                </wp:inline>
              </w:drawing>
            </w:r>
          </w:p>
        </w:tc>
      </w:tr>
      <w:tr w14:paraId="6FE06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7BD9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F516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0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成人秋背心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8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5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48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81050" cy="885825"/>
                  <wp:effectExtent l="0" t="0" r="0" b="9525"/>
                  <wp:docPr id="91"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4" descr="IMG_319"/>
                          <pic:cNvPicPr>
                            <a:picLocks noChangeAspect="1"/>
                          </pic:cNvPicPr>
                        </pic:nvPicPr>
                        <pic:blipFill>
                          <a:blip r:embed="rId68"/>
                          <a:stretch>
                            <a:fillRect/>
                          </a:stretch>
                        </pic:blipFill>
                        <pic:spPr>
                          <a:xfrm>
                            <a:off x="0" y="0"/>
                            <a:ext cx="781050" cy="885825"/>
                          </a:xfrm>
                          <a:prstGeom prst="rect">
                            <a:avLst/>
                          </a:prstGeom>
                          <a:noFill/>
                          <a:ln w="9525">
                            <a:noFill/>
                          </a:ln>
                        </pic:spPr>
                      </pic:pic>
                    </a:graphicData>
                  </a:graphic>
                </wp:inline>
              </w:drawing>
            </w:r>
          </w:p>
        </w:tc>
      </w:tr>
      <w:tr w14:paraId="7E64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6754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49EC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9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成人棉背心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1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C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B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81050" cy="885825"/>
                  <wp:effectExtent l="0" t="0" r="0" b="9525"/>
                  <wp:docPr id="100"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65" descr="IMG_320"/>
                          <pic:cNvPicPr>
                            <a:picLocks noChangeAspect="1"/>
                          </pic:cNvPicPr>
                        </pic:nvPicPr>
                        <pic:blipFill>
                          <a:blip r:embed="rId69"/>
                          <a:stretch>
                            <a:fillRect/>
                          </a:stretch>
                        </pic:blipFill>
                        <pic:spPr>
                          <a:xfrm>
                            <a:off x="0" y="0"/>
                            <a:ext cx="781050" cy="885825"/>
                          </a:xfrm>
                          <a:prstGeom prst="rect">
                            <a:avLst/>
                          </a:prstGeom>
                          <a:noFill/>
                          <a:ln w="9525">
                            <a:noFill/>
                          </a:ln>
                        </pic:spPr>
                      </pic:pic>
                    </a:graphicData>
                  </a:graphic>
                </wp:inline>
              </w:drawing>
            </w:r>
          </w:p>
        </w:tc>
      </w:tr>
      <w:tr w14:paraId="181BA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598C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D2C45">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9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成人羽绒背心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C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2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1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885825"/>
                  <wp:effectExtent l="0" t="0" r="9525" b="9525"/>
                  <wp:docPr id="67"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descr="IMG_321"/>
                          <pic:cNvPicPr>
                            <a:picLocks noChangeAspect="1"/>
                          </pic:cNvPicPr>
                        </pic:nvPicPr>
                        <pic:blipFill>
                          <a:blip r:embed="rId70"/>
                          <a:stretch>
                            <a:fillRect/>
                          </a:stretch>
                        </pic:blipFill>
                        <pic:spPr>
                          <a:xfrm>
                            <a:off x="0" y="0"/>
                            <a:ext cx="657225" cy="885825"/>
                          </a:xfrm>
                          <a:prstGeom prst="rect">
                            <a:avLst/>
                          </a:prstGeom>
                          <a:noFill/>
                          <a:ln w="9525">
                            <a:noFill/>
                          </a:ln>
                        </pic:spPr>
                      </pic:pic>
                    </a:graphicData>
                  </a:graphic>
                </wp:inline>
              </w:drawing>
            </w:r>
          </w:p>
        </w:tc>
      </w:tr>
      <w:tr w14:paraId="28F7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B8F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72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休闲裤</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D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儿童休闲裤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6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7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3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66775" cy="885825"/>
                  <wp:effectExtent l="0" t="0" r="9525" b="9525"/>
                  <wp:docPr id="57"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67" descr="IMG_322"/>
                          <pic:cNvPicPr>
                            <a:picLocks noChangeAspect="1"/>
                          </pic:cNvPicPr>
                        </pic:nvPicPr>
                        <pic:blipFill>
                          <a:blip r:embed="rId71"/>
                          <a:stretch>
                            <a:fillRect/>
                          </a:stretch>
                        </pic:blipFill>
                        <pic:spPr>
                          <a:xfrm>
                            <a:off x="0" y="0"/>
                            <a:ext cx="866775" cy="885825"/>
                          </a:xfrm>
                          <a:prstGeom prst="rect">
                            <a:avLst/>
                          </a:prstGeom>
                          <a:noFill/>
                          <a:ln w="9525">
                            <a:noFill/>
                          </a:ln>
                        </pic:spPr>
                      </pic:pic>
                    </a:graphicData>
                  </a:graphic>
                </wp:inline>
              </w:drawing>
            </w:r>
          </w:p>
        </w:tc>
      </w:tr>
      <w:tr w14:paraId="34346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CCED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078F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D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成人休闲裤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C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0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D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885825"/>
                  <wp:effectExtent l="0" t="0" r="9525" b="9525"/>
                  <wp:docPr id="55"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8" descr="IMG_323"/>
                          <pic:cNvPicPr>
                            <a:picLocks noChangeAspect="1"/>
                          </pic:cNvPicPr>
                        </pic:nvPicPr>
                        <pic:blipFill>
                          <a:blip r:embed="rId72"/>
                          <a:stretch>
                            <a:fillRect/>
                          </a:stretch>
                        </pic:blipFill>
                        <pic:spPr>
                          <a:xfrm>
                            <a:off x="0" y="0"/>
                            <a:ext cx="657225" cy="885825"/>
                          </a:xfrm>
                          <a:prstGeom prst="rect">
                            <a:avLst/>
                          </a:prstGeom>
                          <a:noFill/>
                          <a:ln w="9525">
                            <a:noFill/>
                          </a:ln>
                        </pic:spPr>
                      </pic:pic>
                    </a:graphicData>
                  </a:graphic>
                </wp:inline>
              </w:drawing>
            </w:r>
          </w:p>
        </w:tc>
      </w:tr>
      <w:tr w14:paraId="166FC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BC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EA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牛仔裤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牛仔布料</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9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儿童牛仔裤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F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F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A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00075" cy="885825"/>
                  <wp:effectExtent l="0" t="0" r="9525" b="9525"/>
                  <wp:docPr id="56"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9" descr="IMG_324"/>
                          <pic:cNvPicPr>
                            <a:picLocks noChangeAspect="1"/>
                          </pic:cNvPicPr>
                        </pic:nvPicPr>
                        <pic:blipFill>
                          <a:blip r:embed="rId73"/>
                          <a:stretch>
                            <a:fillRect/>
                          </a:stretch>
                        </pic:blipFill>
                        <pic:spPr>
                          <a:xfrm>
                            <a:off x="0" y="0"/>
                            <a:ext cx="600075" cy="885825"/>
                          </a:xfrm>
                          <a:prstGeom prst="rect">
                            <a:avLst/>
                          </a:prstGeom>
                          <a:noFill/>
                          <a:ln w="9525">
                            <a:noFill/>
                          </a:ln>
                        </pic:spPr>
                      </pic:pic>
                    </a:graphicData>
                  </a:graphic>
                </wp:inline>
              </w:drawing>
            </w:r>
          </w:p>
        </w:tc>
      </w:tr>
      <w:tr w14:paraId="47ECD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CAF5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E7A4F">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4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成人牛仔裤</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F5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A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身高155-195cm，以采购人实际下单规格为准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6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885825"/>
                  <wp:effectExtent l="0" t="0" r="9525" b="9525"/>
                  <wp:docPr id="58" name="图片 70"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70" descr="IMG_325"/>
                          <pic:cNvPicPr>
                            <a:picLocks noChangeAspect="1"/>
                          </pic:cNvPicPr>
                        </pic:nvPicPr>
                        <pic:blipFill>
                          <a:blip r:embed="rId74"/>
                          <a:stretch>
                            <a:fillRect/>
                          </a:stretch>
                        </pic:blipFill>
                        <pic:spPr>
                          <a:xfrm>
                            <a:off x="0" y="0"/>
                            <a:ext cx="657225" cy="885825"/>
                          </a:xfrm>
                          <a:prstGeom prst="rect">
                            <a:avLst/>
                          </a:prstGeom>
                          <a:noFill/>
                          <a:ln w="9525">
                            <a:noFill/>
                          </a:ln>
                        </pic:spPr>
                      </pic:pic>
                    </a:graphicData>
                  </a:graphic>
                </wp:inline>
              </w:drawing>
            </w:r>
          </w:p>
        </w:tc>
      </w:tr>
      <w:tr w14:paraId="4911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0A4DB">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3F52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8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牛仔布面料</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7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6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布宽（门幅）≥52英寸</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9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51"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71" descr="IMG_326"/>
                          <pic:cNvPicPr>
                            <a:picLocks noChangeAspect="1"/>
                          </pic:cNvPicPr>
                        </pic:nvPicPr>
                        <pic:blipFill>
                          <a:blip r:embed="rId75"/>
                          <a:stretch>
                            <a:fillRect/>
                          </a:stretch>
                        </pic:blipFill>
                        <pic:spPr>
                          <a:xfrm>
                            <a:off x="0" y="0"/>
                            <a:ext cx="885825" cy="885825"/>
                          </a:xfrm>
                          <a:prstGeom prst="rect">
                            <a:avLst/>
                          </a:prstGeom>
                          <a:noFill/>
                          <a:ln w="9525">
                            <a:noFill/>
                          </a:ln>
                        </pic:spPr>
                      </pic:pic>
                    </a:graphicData>
                  </a:graphic>
                </wp:inline>
              </w:drawing>
            </w:r>
          </w:p>
        </w:tc>
      </w:tr>
      <w:tr w14:paraId="538F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1D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BD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袜子</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D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袜子（婴儿、儿童、成人）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5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2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9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66775" cy="885825"/>
                  <wp:effectExtent l="0" t="0" r="9525" b="9525"/>
                  <wp:docPr id="65"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72" descr="IMG_327"/>
                          <pic:cNvPicPr>
                            <a:picLocks noChangeAspect="1"/>
                          </pic:cNvPicPr>
                        </pic:nvPicPr>
                        <pic:blipFill>
                          <a:blip r:embed="rId76"/>
                          <a:stretch>
                            <a:fillRect/>
                          </a:stretch>
                        </pic:blipFill>
                        <pic:spPr>
                          <a:xfrm>
                            <a:off x="0" y="0"/>
                            <a:ext cx="866775" cy="885825"/>
                          </a:xfrm>
                          <a:prstGeom prst="rect">
                            <a:avLst/>
                          </a:prstGeom>
                          <a:noFill/>
                          <a:ln w="9525">
                            <a:noFill/>
                          </a:ln>
                        </pic:spPr>
                      </pic:pic>
                    </a:graphicData>
                  </a:graphic>
                </wp:inline>
              </w:drawing>
            </w:r>
          </w:p>
        </w:tc>
      </w:tr>
      <w:tr w14:paraId="5F245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82D9F">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0933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5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加厚棉袜（婴儿、儿童、成人）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2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9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50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95350" cy="885825"/>
                  <wp:effectExtent l="0" t="0" r="0" b="9525"/>
                  <wp:docPr id="59"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3" descr="IMG_328"/>
                          <pic:cNvPicPr>
                            <a:picLocks noChangeAspect="1"/>
                          </pic:cNvPicPr>
                        </pic:nvPicPr>
                        <pic:blipFill>
                          <a:blip r:embed="rId77"/>
                          <a:stretch>
                            <a:fillRect/>
                          </a:stretch>
                        </pic:blipFill>
                        <pic:spPr>
                          <a:xfrm>
                            <a:off x="0" y="0"/>
                            <a:ext cx="895350" cy="885825"/>
                          </a:xfrm>
                          <a:prstGeom prst="rect">
                            <a:avLst/>
                          </a:prstGeom>
                          <a:noFill/>
                          <a:ln w="9525">
                            <a:noFill/>
                          </a:ln>
                        </pic:spPr>
                      </pic:pic>
                    </a:graphicData>
                  </a:graphic>
                </wp:inline>
              </w:drawing>
            </w:r>
          </w:p>
        </w:tc>
      </w:tr>
      <w:tr w14:paraId="72FF9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6B1E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003F3">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7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女童连袜裤（中童、大童）</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21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7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6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885825"/>
                  <wp:effectExtent l="0" t="0" r="9525" b="9525"/>
                  <wp:docPr id="52"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4" descr="IMG_329"/>
                          <pic:cNvPicPr>
                            <a:picLocks noChangeAspect="1"/>
                          </pic:cNvPicPr>
                        </pic:nvPicPr>
                        <pic:blipFill>
                          <a:blip r:embed="rId78"/>
                          <a:stretch>
                            <a:fillRect/>
                          </a:stretch>
                        </pic:blipFill>
                        <pic:spPr>
                          <a:xfrm>
                            <a:off x="0" y="0"/>
                            <a:ext cx="885825" cy="885825"/>
                          </a:xfrm>
                          <a:prstGeom prst="rect">
                            <a:avLst/>
                          </a:prstGeom>
                          <a:noFill/>
                          <a:ln w="9525">
                            <a:noFill/>
                          </a:ln>
                        </pic:spPr>
                      </pic:pic>
                    </a:graphicData>
                  </a:graphic>
                </wp:inline>
              </w:drawing>
            </w:r>
          </w:p>
        </w:tc>
      </w:tr>
      <w:tr w14:paraId="63BEF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C262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C43D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D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内裤（儿童、成人）</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B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3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04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90575" cy="885825"/>
                  <wp:effectExtent l="0" t="0" r="9525" b="9525"/>
                  <wp:docPr id="60"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5" descr="IMG_330"/>
                          <pic:cNvPicPr>
                            <a:picLocks noChangeAspect="1"/>
                          </pic:cNvPicPr>
                        </pic:nvPicPr>
                        <pic:blipFill>
                          <a:blip r:embed="rId79"/>
                          <a:stretch>
                            <a:fillRect/>
                          </a:stretch>
                        </pic:blipFill>
                        <pic:spPr>
                          <a:xfrm>
                            <a:off x="0" y="0"/>
                            <a:ext cx="790575" cy="885825"/>
                          </a:xfrm>
                          <a:prstGeom prst="rect">
                            <a:avLst/>
                          </a:prstGeom>
                          <a:noFill/>
                          <a:ln w="9525">
                            <a:noFill/>
                          </a:ln>
                        </pic:spPr>
                      </pic:pic>
                    </a:graphicData>
                  </a:graphic>
                </wp:inline>
              </w:drawing>
            </w:r>
          </w:p>
        </w:tc>
      </w:tr>
      <w:tr w14:paraId="2C847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C440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C8E7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B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内衣</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E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2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背心款、勾扣款</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9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90600" cy="885825"/>
                  <wp:effectExtent l="0" t="0" r="0" b="9525"/>
                  <wp:docPr id="61"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6" descr="IMG_331"/>
                          <pic:cNvPicPr>
                            <a:picLocks noChangeAspect="1"/>
                          </pic:cNvPicPr>
                        </pic:nvPicPr>
                        <pic:blipFill>
                          <a:blip r:embed="rId80"/>
                          <a:stretch>
                            <a:fillRect/>
                          </a:stretch>
                        </pic:blipFill>
                        <pic:spPr>
                          <a:xfrm>
                            <a:off x="0" y="0"/>
                            <a:ext cx="990600" cy="885825"/>
                          </a:xfrm>
                          <a:prstGeom prst="rect">
                            <a:avLst/>
                          </a:prstGeom>
                          <a:noFill/>
                          <a:ln w="9525">
                            <a:noFill/>
                          </a:ln>
                        </pic:spPr>
                      </pic:pic>
                    </a:graphicData>
                  </a:graphic>
                </wp:inline>
              </w:drawing>
            </w:r>
          </w:p>
        </w:tc>
      </w:tr>
      <w:tr w14:paraId="4487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A0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3A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帽子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手套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汗巾</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96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防晒太阳帽</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1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B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帽围：0-2岁45-50cm，以采购人实际下单规格为准；2-5岁49-56cm，以采购人实际下单规格为准；成人款56-62cm，以采购人实际下单规格为准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B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66775" cy="885825"/>
                  <wp:effectExtent l="0" t="0" r="9525" b="9525"/>
                  <wp:docPr id="62" name="图片 77"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77" descr="IMG_332"/>
                          <pic:cNvPicPr>
                            <a:picLocks noChangeAspect="1"/>
                          </pic:cNvPicPr>
                        </pic:nvPicPr>
                        <pic:blipFill>
                          <a:blip r:embed="rId81"/>
                          <a:stretch>
                            <a:fillRect/>
                          </a:stretch>
                        </pic:blipFill>
                        <pic:spPr>
                          <a:xfrm>
                            <a:off x="0" y="0"/>
                            <a:ext cx="866775" cy="885825"/>
                          </a:xfrm>
                          <a:prstGeom prst="rect">
                            <a:avLst/>
                          </a:prstGeom>
                          <a:noFill/>
                          <a:ln w="9525">
                            <a:noFill/>
                          </a:ln>
                        </pic:spPr>
                      </pic:pic>
                    </a:graphicData>
                  </a:graphic>
                </wp:inline>
              </w:drawing>
            </w:r>
          </w:p>
        </w:tc>
      </w:tr>
      <w:tr w14:paraId="1194A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F3BA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1B3D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7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保暖毛线帽</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7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6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帽围：0-2岁45-50cm，以采购人实际下单规格为准；2-5岁49-56cm，以采购人实际下单规格为准；成人款56-62cm，以采购人实际下单规格为准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2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19175" cy="885825"/>
                  <wp:effectExtent l="0" t="0" r="9525" b="9525"/>
                  <wp:docPr id="63" name="图片 78"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8" descr="IMG_333"/>
                          <pic:cNvPicPr>
                            <a:picLocks noChangeAspect="1"/>
                          </pic:cNvPicPr>
                        </pic:nvPicPr>
                        <pic:blipFill>
                          <a:blip r:embed="rId82"/>
                          <a:stretch>
                            <a:fillRect/>
                          </a:stretch>
                        </pic:blipFill>
                        <pic:spPr>
                          <a:xfrm>
                            <a:off x="0" y="0"/>
                            <a:ext cx="1019175" cy="885825"/>
                          </a:xfrm>
                          <a:prstGeom prst="rect">
                            <a:avLst/>
                          </a:prstGeom>
                          <a:noFill/>
                          <a:ln w="9525">
                            <a:noFill/>
                          </a:ln>
                        </pic:spPr>
                      </pic:pic>
                    </a:graphicData>
                  </a:graphic>
                </wp:inline>
              </w:drawing>
            </w:r>
          </w:p>
        </w:tc>
      </w:tr>
      <w:tr w14:paraId="1CBD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503D2">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792F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A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保暖手套</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0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4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A3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14400" cy="885825"/>
                  <wp:effectExtent l="0" t="0" r="0" b="9525"/>
                  <wp:docPr id="64" name="图片 79"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9" descr="IMG_334"/>
                          <pic:cNvPicPr>
                            <a:picLocks noChangeAspect="1"/>
                          </pic:cNvPicPr>
                        </pic:nvPicPr>
                        <pic:blipFill>
                          <a:blip r:embed="rId83"/>
                          <a:stretch>
                            <a:fillRect/>
                          </a:stretch>
                        </pic:blipFill>
                        <pic:spPr>
                          <a:xfrm>
                            <a:off x="0" y="0"/>
                            <a:ext cx="914400" cy="885825"/>
                          </a:xfrm>
                          <a:prstGeom prst="rect">
                            <a:avLst/>
                          </a:prstGeom>
                          <a:noFill/>
                          <a:ln w="9525">
                            <a:noFill/>
                          </a:ln>
                        </pic:spPr>
                      </pic:pic>
                    </a:graphicData>
                  </a:graphic>
                </wp:inline>
              </w:drawing>
            </w:r>
          </w:p>
        </w:tc>
      </w:tr>
      <w:tr w14:paraId="33B4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8D9A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A419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E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儿童汗巾</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7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4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0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71550" cy="885825"/>
                  <wp:effectExtent l="0" t="0" r="0" b="9525"/>
                  <wp:docPr id="66" name="图片 80"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0" descr="IMG_335"/>
                          <pic:cNvPicPr>
                            <a:picLocks noChangeAspect="1"/>
                          </pic:cNvPicPr>
                        </pic:nvPicPr>
                        <pic:blipFill>
                          <a:blip r:embed="rId84"/>
                          <a:stretch>
                            <a:fillRect/>
                          </a:stretch>
                        </pic:blipFill>
                        <pic:spPr>
                          <a:xfrm>
                            <a:off x="0" y="0"/>
                            <a:ext cx="971550" cy="885825"/>
                          </a:xfrm>
                          <a:prstGeom prst="rect">
                            <a:avLst/>
                          </a:prstGeom>
                          <a:noFill/>
                          <a:ln w="9525">
                            <a:noFill/>
                          </a:ln>
                        </pic:spPr>
                      </pic:pic>
                    </a:graphicData>
                  </a:graphic>
                </wp:inline>
              </w:drawing>
            </w:r>
          </w:p>
        </w:tc>
      </w:tr>
      <w:tr w14:paraId="3E8D6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7C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771" w:type="dxa"/>
            <w:vMerge w:val="restart"/>
            <w:tcBorders>
              <w:top w:val="single" w:color="000000" w:sz="4" w:space="0"/>
              <w:left w:val="single" w:color="000000" w:sz="4" w:space="0"/>
              <w:bottom w:val="nil"/>
              <w:right w:val="single" w:color="000000" w:sz="4" w:space="0"/>
            </w:tcBorders>
            <w:shd w:val="clear" w:color="auto" w:fill="auto"/>
            <w:vAlign w:val="center"/>
          </w:tcPr>
          <w:p w14:paraId="19835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床上用品</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9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毛毯（规格90cm×150cm）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D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6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5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819275"/>
                  <wp:effectExtent l="0" t="0" r="9525" b="9525"/>
                  <wp:docPr id="53" name="图片 81"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1" descr="IMG_336"/>
                          <pic:cNvPicPr>
                            <a:picLocks noChangeAspect="1"/>
                          </pic:cNvPicPr>
                        </pic:nvPicPr>
                        <pic:blipFill>
                          <a:blip r:embed="rId85"/>
                          <a:stretch>
                            <a:fillRect/>
                          </a:stretch>
                        </pic:blipFill>
                        <pic:spPr>
                          <a:xfrm>
                            <a:off x="0" y="0"/>
                            <a:ext cx="1800225" cy="1819275"/>
                          </a:xfrm>
                          <a:prstGeom prst="rect">
                            <a:avLst/>
                          </a:prstGeom>
                          <a:noFill/>
                          <a:ln w="9525">
                            <a:noFill/>
                          </a:ln>
                        </pic:spPr>
                      </pic:pic>
                    </a:graphicData>
                  </a:graphic>
                </wp:inline>
              </w:drawing>
            </w:r>
          </w:p>
        </w:tc>
      </w:tr>
      <w:tr w14:paraId="64A29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98FB7">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3FDDCC2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F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毛毯（规格100cm×120cm）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B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E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0A099">
            <w:pPr>
              <w:jc w:val="center"/>
              <w:rPr>
                <w:rFonts w:hint="eastAsia" w:ascii="宋体" w:hAnsi="宋体" w:eastAsia="宋体" w:cs="宋体"/>
                <w:i w:val="0"/>
                <w:iCs w:val="0"/>
                <w:color w:val="000000"/>
                <w:sz w:val="22"/>
                <w:szCs w:val="22"/>
                <w:u w:val="none"/>
              </w:rPr>
            </w:pPr>
          </w:p>
        </w:tc>
      </w:tr>
      <w:tr w14:paraId="7786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3A627">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486100C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6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毛毯（规格150cm×200cm）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2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C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839F">
            <w:pPr>
              <w:jc w:val="center"/>
              <w:rPr>
                <w:rFonts w:hint="eastAsia" w:ascii="宋体" w:hAnsi="宋体" w:eastAsia="宋体" w:cs="宋体"/>
                <w:i w:val="0"/>
                <w:iCs w:val="0"/>
                <w:color w:val="000000"/>
                <w:sz w:val="22"/>
                <w:szCs w:val="22"/>
                <w:u w:val="none"/>
              </w:rPr>
            </w:pPr>
          </w:p>
        </w:tc>
      </w:tr>
      <w:tr w14:paraId="3F7F9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67F4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173AFB5">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3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被套（规格80cm×116cm）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2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E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0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238250"/>
                  <wp:effectExtent l="0" t="0" r="9525" b="0"/>
                  <wp:docPr id="54" name="图片 82"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2" descr="IMG_337"/>
                          <pic:cNvPicPr>
                            <a:picLocks noChangeAspect="1"/>
                          </pic:cNvPicPr>
                        </pic:nvPicPr>
                        <pic:blipFill>
                          <a:blip r:embed="rId86"/>
                          <a:stretch>
                            <a:fillRect/>
                          </a:stretch>
                        </pic:blipFill>
                        <pic:spPr>
                          <a:xfrm>
                            <a:off x="0" y="0"/>
                            <a:ext cx="1800225" cy="1238250"/>
                          </a:xfrm>
                          <a:prstGeom prst="rect">
                            <a:avLst/>
                          </a:prstGeom>
                          <a:noFill/>
                          <a:ln w="9525">
                            <a:noFill/>
                          </a:ln>
                        </pic:spPr>
                      </pic:pic>
                    </a:graphicData>
                  </a:graphic>
                </wp:inline>
              </w:drawing>
            </w:r>
          </w:p>
        </w:tc>
      </w:tr>
      <w:tr w14:paraId="62C7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4201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14FF153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5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被套（规格110cm×140cm）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B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98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D21B">
            <w:pPr>
              <w:jc w:val="center"/>
              <w:rPr>
                <w:rFonts w:hint="eastAsia" w:ascii="宋体" w:hAnsi="宋体" w:eastAsia="宋体" w:cs="宋体"/>
                <w:i w:val="0"/>
                <w:iCs w:val="0"/>
                <w:color w:val="000000"/>
                <w:sz w:val="22"/>
                <w:szCs w:val="22"/>
                <w:u w:val="none"/>
              </w:rPr>
            </w:pPr>
          </w:p>
        </w:tc>
      </w:tr>
      <w:tr w14:paraId="79174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3A9C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078C160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0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被套（规格110cm×155cm）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9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1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5B98">
            <w:pPr>
              <w:jc w:val="center"/>
              <w:rPr>
                <w:rFonts w:hint="eastAsia" w:ascii="宋体" w:hAnsi="宋体" w:eastAsia="宋体" w:cs="宋体"/>
                <w:i w:val="0"/>
                <w:iCs w:val="0"/>
                <w:color w:val="000000"/>
                <w:sz w:val="22"/>
                <w:szCs w:val="22"/>
                <w:u w:val="none"/>
              </w:rPr>
            </w:pPr>
          </w:p>
        </w:tc>
      </w:tr>
      <w:tr w14:paraId="18B2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762F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45D422F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C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被套（规格125cm×150cm）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2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9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D2BD">
            <w:pPr>
              <w:jc w:val="center"/>
              <w:rPr>
                <w:rFonts w:hint="eastAsia" w:ascii="宋体" w:hAnsi="宋体" w:eastAsia="宋体" w:cs="宋体"/>
                <w:i w:val="0"/>
                <w:iCs w:val="0"/>
                <w:color w:val="000000"/>
                <w:sz w:val="22"/>
                <w:szCs w:val="22"/>
                <w:u w:val="none"/>
              </w:rPr>
            </w:pPr>
          </w:p>
        </w:tc>
      </w:tr>
      <w:tr w14:paraId="5C14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575E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6951585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5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被套（规格150cm×200cm）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1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E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E42A">
            <w:pPr>
              <w:jc w:val="center"/>
              <w:rPr>
                <w:rFonts w:hint="eastAsia" w:ascii="宋体" w:hAnsi="宋体" w:eastAsia="宋体" w:cs="宋体"/>
                <w:i w:val="0"/>
                <w:iCs w:val="0"/>
                <w:color w:val="000000"/>
                <w:sz w:val="22"/>
                <w:szCs w:val="22"/>
                <w:u w:val="none"/>
              </w:rPr>
            </w:pPr>
          </w:p>
        </w:tc>
      </w:tr>
      <w:tr w14:paraId="53A6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B908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0E4B4F3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E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床笠（规格55cm×105cm）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F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7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63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anchor distT="0" distB="0" distL="114300" distR="114300" simplePos="0" relativeHeight="251665408" behindDoc="0" locked="0" layoutInCell="1" allowOverlap="1">
                  <wp:simplePos x="0" y="0"/>
                  <wp:positionH relativeFrom="column">
                    <wp:posOffset>131445</wp:posOffset>
                  </wp:positionH>
                  <wp:positionV relativeFrom="paragraph">
                    <wp:posOffset>1853565</wp:posOffset>
                  </wp:positionV>
                  <wp:extent cx="1602105" cy="1607820"/>
                  <wp:effectExtent l="0" t="0" r="17145" b="11430"/>
                  <wp:wrapNone/>
                  <wp:docPr id="129" name="图片 2" descr="28e0fc6224ee7035ff23ad66f571a29f_origi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2" descr="28e0fc6224ee7035ff23ad66f571a29f_origin(2)"/>
                          <pic:cNvPicPr>
                            <a:picLocks noChangeAspect="1"/>
                          </pic:cNvPicPr>
                        </pic:nvPicPr>
                        <pic:blipFill>
                          <a:blip r:embed="rId87"/>
                          <a:stretch>
                            <a:fillRect/>
                          </a:stretch>
                        </pic:blipFill>
                        <pic:spPr>
                          <a:xfrm>
                            <a:off x="0" y="0"/>
                            <a:ext cx="1602105" cy="1607820"/>
                          </a:xfrm>
                          <a:prstGeom prst="rect">
                            <a:avLst/>
                          </a:prstGeom>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79375</wp:posOffset>
                  </wp:positionH>
                  <wp:positionV relativeFrom="paragraph">
                    <wp:posOffset>71755</wp:posOffset>
                  </wp:positionV>
                  <wp:extent cx="1661795" cy="1595120"/>
                  <wp:effectExtent l="0" t="0" r="14605" b="5080"/>
                  <wp:wrapNone/>
                  <wp:docPr id="19" name="ID_E465F39791AE45E8B17699BBADA354A6"/>
                  <wp:cNvGraphicFramePr/>
                  <a:graphic xmlns:a="http://schemas.openxmlformats.org/drawingml/2006/main">
                    <a:graphicData uri="http://schemas.openxmlformats.org/drawingml/2006/picture">
                      <pic:pic xmlns:pic="http://schemas.openxmlformats.org/drawingml/2006/picture">
                        <pic:nvPicPr>
                          <pic:cNvPr id="19" name="ID_E465F39791AE45E8B17699BBADA354A6"/>
                          <pic:cNvPicPr/>
                        </pic:nvPicPr>
                        <pic:blipFill>
                          <a:blip r:embed="rId88"/>
                          <a:stretch>
                            <a:fillRect/>
                          </a:stretch>
                        </pic:blipFill>
                        <pic:spPr>
                          <a:xfrm>
                            <a:off x="0" y="0"/>
                            <a:ext cx="1661795" cy="1595120"/>
                          </a:xfrm>
                          <a:prstGeom prst="rect">
                            <a:avLst/>
                          </a:prstGeom>
                          <a:noFill/>
                          <a:ln>
                            <a:noFill/>
                          </a:ln>
                        </pic:spPr>
                      </pic:pic>
                    </a:graphicData>
                  </a:graphic>
                </wp:anchor>
              </w:drawing>
            </w:r>
          </w:p>
        </w:tc>
      </w:tr>
      <w:tr w14:paraId="66065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C555F">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3CBFCD7A">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9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床笠（规格60cm×123cm）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A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2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F518">
            <w:pPr>
              <w:jc w:val="center"/>
              <w:rPr>
                <w:rFonts w:hint="eastAsia" w:ascii="宋体" w:hAnsi="宋体" w:eastAsia="宋体" w:cs="宋体"/>
                <w:i w:val="0"/>
                <w:iCs w:val="0"/>
                <w:color w:val="000000"/>
                <w:sz w:val="22"/>
                <w:szCs w:val="22"/>
                <w:u w:val="none"/>
              </w:rPr>
            </w:pPr>
          </w:p>
        </w:tc>
      </w:tr>
      <w:tr w14:paraId="0983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F712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35B8C42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26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床笠（规格60cm×155cm）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B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4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A7BE">
            <w:pPr>
              <w:jc w:val="center"/>
              <w:rPr>
                <w:rFonts w:hint="eastAsia" w:ascii="宋体" w:hAnsi="宋体" w:eastAsia="宋体" w:cs="宋体"/>
                <w:i w:val="0"/>
                <w:iCs w:val="0"/>
                <w:color w:val="000000"/>
                <w:sz w:val="22"/>
                <w:szCs w:val="22"/>
                <w:u w:val="none"/>
              </w:rPr>
            </w:pPr>
          </w:p>
        </w:tc>
      </w:tr>
      <w:tr w14:paraId="3B10F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770AB">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7358A8B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6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床笠（规格66cm×155cm）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A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A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ACD4">
            <w:pPr>
              <w:jc w:val="center"/>
              <w:rPr>
                <w:rFonts w:hint="eastAsia" w:ascii="宋体" w:hAnsi="宋体" w:eastAsia="宋体" w:cs="宋体"/>
                <w:i w:val="0"/>
                <w:iCs w:val="0"/>
                <w:color w:val="000000"/>
                <w:sz w:val="22"/>
                <w:szCs w:val="22"/>
                <w:u w:val="none"/>
              </w:rPr>
            </w:pPr>
          </w:p>
        </w:tc>
      </w:tr>
      <w:tr w14:paraId="285FE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F759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5EB5954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C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床笠（规格80cm×173cm）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8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1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1821180</wp:posOffset>
                  </wp:positionH>
                  <wp:positionV relativeFrom="paragraph">
                    <wp:posOffset>847725</wp:posOffset>
                  </wp:positionV>
                  <wp:extent cx="1502410" cy="1712595"/>
                  <wp:effectExtent l="0" t="0" r="2540" b="1905"/>
                  <wp:wrapNone/>
                  <wp:docPr id="25" name="图片_3"/>
                  <wp:cNvGraphicFramePr/>
                  <a:graphic xmlns:a="http://schemas.openxmlformats.org/drawingml/2006/main">
                    <a:graphicData uri="http://schemas.openxmlformats.org/drawingml/2006/picture">
                      <pic:pic xmlns:pic="http://schemas.openxmlformats.org/drawingml/2006/picture">
                        <pic:nvPicPr>
                          <pic:cNvPr id="25" name="图片_3"/>
                          <pic:cNvPicPr/>
                        </pic:nvPicPr>
                        <pic:blipFill>
                          <a:blip r:embed="rId89"/>
                          <a:stretch>
                            <a:fillRect/>
                          </a:stretch>
                        </pic:blipFill>
                        <pic:spPr>
                          <a:xfrm>
                            <a:off x="0" y="0"/>
                            <a:ext cx="1502410" cy="171259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8363">
            <w:pPr>
              <w:jc w:val="center"/>
              <w:rPr>
                <w:rFonts w:hint="eastAsia" w:ascii="宋体" w:hAnsi="宋体" w:eastAsia="宋体" w:cs="宋体"/>
                <w:i w:val="0"/>
                <w:iCs w:val="0"/>
                <w:color w:val="000000"/>
                <w:sz w:val="22"/>
                <w:szCs w:val="22"/>
                <w:u w:val="none"/>
              </w:rPr>
            </w:pPr>
          </w:p>
        </w:tc>
      </w:tr>
      <w:tr w14:paraId="5EAF5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1738C">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5F20F7F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A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床笠（规格73cm×178cm）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D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5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B311">
            <w:pPr>
              <w:jc w:val="center"/>
              <w:rPr>
                <w:rFonts w:hint="eastAsia" w:ascii="宋体" w:hAnsi="宋体" w:eastAsia="宋体" w:cs="宋体"/>
                <w:i w:val="0"/>
                <w:iCs w:val="0"/>
                <w:color w:val="000000"/>
                <w:sz w:val="22"/>
                <w:szCs w:val="22"/>
                <w:u w:val="none"/>
              </w:rPr>
            </w:pPr>
          </w:p>
        </w:tc>
      </w:tr>
      <w:tr w14:paraId="32470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797C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05EF4CC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2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床笠（规格90cm×195cm）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78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E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913D">
            <w:pPr>
              <w:jc w:val="center"/>
              <w:rPr>
                <w:rFonts w:hint="eastAsia" w:ascii="宋体" w:hAnsi="宋体" w:eastAsia="宋体" w:cs="宋体"/>
                <w:i w:val="0"/>
                <w:iCs w:val="0"/>
                <w:color w:val="000000"/>
                <w:sz w:val="22"/>
                <w:szCs w:val="22"/>
                <w:u w:val="none"/>
              </w:rPr>
            </w:pPr>
          </w:p>
        </w:tc>
      </w:tr>
      <w:tr w14:paraId="5EAEB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760A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56138B7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0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全包床笠（规格70cm×155cm）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A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D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6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1285875"/>
                  <wp:effectExtent l="0" t="0" r="0" b="9525"/>
                  <wp:docPr id="21" name="图片 83"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3" descr="IMG_338"/>
                          <pic:cNvPicPr>
                            <a:picLocks noChangeAspect="1"/>
                          </pic:cNvPicPr>
                        </pic:nvPicPr>
                        <pic:blipFill>
                          <a:blip r:embed="rId90"/>
                          <a:stretch>
                            <a:fillRect/>
                          </a:stretch>
                        </pic:blipFill>
                        <pic:spPr>
                          <a:xfrm>
                            <a:off x="0" y="0"/>
                            <a:ext cx="1028700" cy="1285875"/>
                          </a:xfrm>
                          <a:prstGeom prst="rect">
                            <a:avLst/>
                          </a:prstGeom>
                          <a:noFill/>
                          <a:ln w="9525">
                            <a:noFill/>
                          </a:ln>
                        </pic:spPr>
                      </pic:pic>
                    </a:graphicData>
                  </a:graphic>
                </wp:inline>
              </w:drawing>
            </w:r>
          </w:p>
        </w:tc>
      </w:tr>
      <w:tr w14:paraId="1C37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0EC5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69D0ADD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2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全包床笠（规格80cm×173cm）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4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7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4DB2">
            <w:pPr>
              <w:jc w:val="center"/>
              <w:rPr>
                <w:rFonts w:hint="eastAsia" w:ascii="宋体" w:hAnsi="宋体" w:eastAsia="宋体" w:cs="宋体"/>
                <w:i w:val="0"/>
                <w:iCs w:val="0"/>
                <w:color w:val="000000"/>
                <w:sz w:val="22"/>
                <w:szCs w:val="22"/>
                <w:u w:val="none"/>
              </w:rPr>
            </w:pPr>
          </w:p>
        </w:tc>
      </w:tr>
      <w:tr w14:paraId="13F76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1B13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CF14A2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7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枕套（规格31cm×53cm）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7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A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51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628775"/>
                  <wp:effectExtent l="0" t="0" r="9525" b="9525"/>
                  <wp:docPr id="26" name="图片 84"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4" descr="IMG_339"/>
                          <pic:cNvPicPr>
                            <a:picLocks noChangeAspect="1"/>
                          </pic:cNvPicPr>
                        </pic:nvPicPr>
                        <pic:blipFill>
                          <a:blip r:embed="rId91"/>
                          <a:stretch>
                            <a:fillRect/>
                          </a:stretch>
                        </pic:blipFill>
                        <pic:spPr>
                          <a:xfrm>
                            <a:off x="0" y="0"/>
                            <a:ext cx="1800225" cy="1628775"/>
                          </a:xfrm>
                          <a:prstGeom prst="rect">
                            <a:avLst/>
                          </a:prstGeom>
                          <a:noFill/>
                          <a:ln w="9525">
                            <a:noFill/>
                          </a:ln>
                        </pic:spPr>
                      </pic:pic>
                    </a:graphicData>
                  </a:graphic>
                </wp:inline>
              </w:drawing>
            </w:r>
          </w:p>
        </w:tc>
      </w:tr>
      <w:tr w14:paraId="17870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94D2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5881644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4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枕套（规格45cm×70cm）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2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7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2F7E">
            <w:pPr>
              <w:jc w:val="center"/>
              <w:rPr>
                <w:rFonts w:hint="eastAsia" w:ascii="宋体" w:hAnsi="宋体" w:eastAsia="宋体" w:cs="宋体"/>
                <w:i w:val="0"/>
                <w:iCs w:val="0"/>
                <w:color w:val="000000"/>
                <w:sz w:val="22"/>
                <w:szCs w:val="22"/>
                <w:u w:val="none"/>
              </w:rPr>
            </w:pPr>
          </w:p>
        </w:tc>
      </w:tr>
      <w:tr w14:paraId="0BE11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7D89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4A5983D5">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1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枕头（规格31cm×53cm）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A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2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8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524000"/>
                  <wp:effectExtent l="0" t="0" r="9525" b="0"/>
                  <wp:docPr id="23" name="图片 85"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5" descr="IMG_340"/>
                          <pic:cNvPicPr>
                            <a:picLocks noChangeAspect="1"/>
                          </pic:cNvPicPr>
                        </pic:nvPicPr>
                        <pic:blipFill>
                          <a:blip r:embed="rId92"/>
                          <a:stretch>
                            <a:fillRect/>
                          </a:stretch>
                        </pic:blipFill>
                        <pic:spPr>
                          <a:xfrm>
                            <a:off x="0" y="0"/>
                            <a:ext cx="1800225" cy="1524000"/>
                          </a:xfrm>
                          <a:prstGeom prst="rect">
                            <a:avLst/>
                          </a:prstGeom>
                          <a:noFill/>
                          <a:ln w="9525">
                            <a:noFill/>
                          </a:ln>
                        </pic:spPr>
                      </pic:pic>
                    </a:graphicData>
                  </a:graphic>
                </wp:inline>
              </w:drawing>
            </w:r>
          </w:p>
        </w:tc>
      </w:tr>
      <w:tr w14:paraId="5E62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CCBE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627AC2E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6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枕头（规格45cm×70cm）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0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1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6715">
            <w:pPr>
              <w:jc w:val="center"/>
              <w:rPr>
                <w:rFonts w:hint="eastAsia" w:ascii="宋体" w:hAnsi="宋体" w:eastAsia="宋体" w:cs="宋体"/>
                <w:i w:val="0"/>
                <w:iCs w:val="0"/>
                <w:color w:val="000000"/>
                <w:sz w:val="22"/>
                <w:szCs w:val="22"/>
                <w:u w:val="none"/>
              </w:rPr>
            </w:pPr>
          </w:p>
        </w:tc>
      </w:tr>
      <w:tr w14:paraId="6F45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6DC0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1BE5DC9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1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床垫（规格90cm×190cm）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6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D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4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314450"/>
                  <wp:effectExtent l="0" t="0" r="9525" b="0"/>
                  <wp:docPr id="29" name="图片 86"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6" descr="IMG_341"/>
                          <pic:cNvPicPr>
                            <a:picLocks noChangeAspect="1"/>
                          </pic:cNvPicPr>
                        </pic:nvPicPr>
                        <pic:blipFill>
                          <a:blip r:embed="rId93"/>
                          <a:stretch>
                            <a:fillRect/>
                          </a:stretch>
                        </pic:blipFill>
                        <pic:spPr>
                          <a:xfrm>
                            <a:off x="0" y="0"/>
                            <a:ext cx="1800225" cy="1314450"/>
                          </a:xfrm>
                          <a:prstGeom prst="rect">
                            <a:avLst/>
                          </a:prstGeom>
                          <a:noFill/>
                          <a:ln w="9525">
                            <a:noFill/>
                          </a:ln>
                        </pic:spPr>
                      </pic:pic>
                    </a:graphicData>
                  </a:graphic>
                </wp:inline>
              </w:drawing>
            </w:r>
          </w:p>
        </w:tc>
      </w:tr>
      <w:tr w14:paraId="39FDC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800A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6808BD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7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床垫（按采购人规格定制，60cm×153cm）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E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4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CDBE">
            <w:pPr>
              <w:jc w:val="center"/>
              <w:rPr>
                <w:rFonts w:hint="eastAsia" w:ascii="宋体" w:hAnsi="宋体" w:eastAsia="宋体" w:cs="宋体"/>
                <w:i w:val="0"/>
                <w:iCs w:val="0"/>
                <w:color w:val="000000"/>
                <w:sz w:val="22"/>
                <w:szCs w:val="22"/>
                <w:u w:val="none"/>
              </w:rPr>
            </w:pPr>
          </w:p>
        </w:tc>
      </w:tr>
      <w:tr w14:paraId="243A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73B4F">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0E8B4E6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9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床垫（按采购人规格定制，规格66cm×155cm）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2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1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23CB">
            <w:pPr>
              <w:jc w:val="center"/>
              <w:rPr>
                <w:rFonts w:hint="eastAsia" w:ascii="宋体" w:hAnsi="宋体" w:eastAsia="宋体" w:cs="宋体"/>
                <w:i w:val="0"/>
                <w:iCs w:val="0"/>
                <w:color w:val="000000"/>
                <w:sz w:val="22"/>
                <w:szCs w:val="22"/>
                <w:u w:val="none"/>
              </w:rPr>
            </w:pPr>
          </w:p>
        </w:tc>
      </w:tr>
      <w:tr w14:paraId="1B4EB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56FE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3008641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0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床垫（按采购人规格定制，规格：77cm×170cm）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D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4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A52C">
            <w:pPr>
              <w:jc w:val="center"/>
              <w:rPr>
                <w:rFonts w:hint="eastAsia" w:ascii="宋体" w:hAnsi="宋体" w:eastAsia="宋体" w:cs="宋体"/>
                <w:i w:val="0"/>
                <w:iCs w:val="0"/>
                <w:color w:val="000000"/>
                <w:sz w:val="22"/>
                <w:szCs w:val="22"/>
                <w:u w:val="none"/>
              </w:rPr>
            </w:pPr>
          </w:p>
        </w:tc>
      </w:tr>
      <w:tr w14:paraId="4B0D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84A5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1DBDC79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4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春夏两用席（规格60cm×155cm）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4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C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E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838325"/>
                  <wp:effectExtent l="0" t="0" r="9525" b="9525"/>
                  <wp:docPr id="22" name="图片 87"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7" descr="IMG_342"/>
                          <pic:cNvPicPr>
                            <a:picLocks noChangeAspect="1"/>
                          </pic:cNvPicPr>
                        </pic:nvPicPr>
                        <pic:blipFill>
                          <a:blip r:embed="rId94"/>
                          <a:stretch>
                            <a:fillRect/>
                          </a:stretch>
                        </pic:blipFill>
                        <pic:spPr>
                          <a:xfrm>
                            <a:off x="0" y="0"/>
                            <a:ext cx="1800225" cy="1838325"/>
                          </a:xfrm>
                          <a:prstGeom prst="rect">
                            <a:avLst/>
                          </a:prstGeom>
                          <a:noFill/>
                          <a:ln w="9525">
                            <a:noFill/>
                          </a:ln>
                        </pic:spPr>
                      </pic:pic>
                    </a:graphicData>
                  </a:graphic>
                </wp:inline>
              </w:drawing>
            </w:r>
          </w:p>
        </w:tc>
      </w:tr>
      <w:tr w14:paraId="483C4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AED8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01AC61C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B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春夏两用席（规格90cm×195cm）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0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2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F1AC">
            <w:pPr>
              <w:jc w:val="center"/>
              <w:rPr>
                <w:rFonts w:hint="eastAsia" w:ascii="宋体" w:hAnsi="宋体" w:eastAsia="宋体" w:cs="宋体"/>
                <w:i w:val="0"/>
                <w:iCs w:val="0"/>
                <w:color w:val="000000"/>
                <w:sz w:val="22"/>
                <w:szCs w:val="22"/>
                <w:u w:val="none"/>
              </w:rPr>
            </w:pPr>
          </w:p>
        </w:tc>
      </w:tr>
      <w:tr w14:paraId="70CC4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03841">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78C0F03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A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春夏两用席（规格60cm×123cm）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5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C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7644">
            <w:pPr>
              <w:jc w:val="center"/>
              <w:rPr>
                <w:rFonts w:hint="eastAsia" w:ascii="宋体" w:hAnsi="宋体" w:eastAsia="宋体" w:cs="宋体"/>
                <w:i w:val="0"/>
                <w:iCs w:val="0"/>
                <w:color w:val="000000"/>
                <w:sz w:val="22"/>
                <w:szCs w:val="22"/>
                <w:u w:val="none"/>
              </w:rPr>
            </w:pPr>
          </w:p>
        </w:tc>
      </w:tr>
      <w:tr w14:paraId="5EB4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FA6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6A3DCAB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B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藤席（规格90cm×195cm）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B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2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B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704975" cy="1668780"/>
                  <wp:effectExtent l="0" t="0" r="9525" b="7620"/>
                  <wp:docPr id="16" name="图片 88"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8" descr="IMG_343"/>
                          <pic:cNvPicPr>
                            <a:picLocks noChangeAspect="1"/>
                          </pic:cNvPicPr>
                        </pic:nvPicPr>
                        <pic:blipFill>
                          <a:blip r:embed="rId95"/>
                          <a:stretch>
                            <a:fillRect/>
                          </a:stretch>
                        </pic:blipFill>
                        <pic:spPr>
                          <a:xfrm>
                            <a:off x="0" y="0"/>
                            <a:ext cx="1704975" cy="1668780"/>
                          </a:xfrm>
                          <a:prstGeom prst="rect">
                            <a:avLst/>
                          </a:prstGeom>
                          <a:noFill/>
                          <a:ln w="9525">
                            <a:noFill/>
                          </a:ln>
                        </pic:spPr>
                      </pic:pic>
                    </a:graphicData>
                  </a:graphic>
                </wp:inline>
              </w:drawing>
            </w:r>
          </w:p>
        </w:tc>
      </w:tr>
      <w:tr w14:paraId="33E0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BB2D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4AE02CE8">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D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藤席（规格60cm×155cm）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8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0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CCA1">
            <w:pPr>
              <w:jc w:val="center"/>
              <w:rPr>
                <w:rFonts w:hint="eastAsia" w:ascii="宋体" w:hAnsi="宋体" w:eastAsia="宋体" w:cs="宋体"/>
                <w:i w:val="0"/>
                <w:iCs w:val="0"/>
                <w:color w:val="000000"/>
                <w:sz w:val="22"/>
                <w:szCs w:val="22"/>
                <w:u w:val="none"/>
              </w:rPr>
            </w:pPr>
          </w:p>
        </w:tc>
      </w:tr>
      <w:tr w14:paraId="7DFC2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C79D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17FAD9A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E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棉被（规格110cm×155cm）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D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2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A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752600"/>
                  <wp:effectExtent l="0" t="0" r="9525" b="0"/>
                  <wp:docPr id="24" name="图片 89"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9" descr="IMG_344"/>
                          <pic:cNvPicPr>
                            <a:picLocks noChangeAspect="1"/>
                          </pic:cNvPicPr>
                        </pic:nvPicPr>
                        <pic:blipFill>
                          <a:blip r:embed="rId96"/>
                          <a:stretch>
                            <a:fillRect/>
                          </a:stretch>
                        </pic:blipFill>
                        <pic:spPr>
                          <a:xfrm>
                            <a:off x="0" y="0"/>
                            <a:ext cx="1800225" cy="1752600"/>
                          </a:xfrm>
                          <a:prstGeom prst="rect">
                            <a:avLst/>
                          </a:prstGeom>
                          <a:noFill/>
                          <a:ln w="9525">
                            <a:noFill/>
                          </a:ln>
                        </pic:spPr>
                      </pic:pic>
                    </a:graphicData>
                  </a:graphic>
                </wp:inline>
              </w:drawing>
            </w:r>
          </w:p>
        </w:tc>
      </w:tr>
      <w:tr w14:paraId="4000F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69D3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02CA1E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F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棉被（规格150cm×200cm）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A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D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82EF">
            <w:pPr>
              <w:jc w:val="center"/>
              <w:rPr>
                <w:rFonts w:hint="eastAsia" w:ascii="宋体" w:hAnsi="宋体" w:eastAsia="宋体" w:cs="宋体"/>
                <w:i w:val="0"/>
                <w:iCs w:val="0"/>
                <w:color w:val="000000"/>
                <w:sz w:val="22"/>
                <w:szCs w:val="22"/>
                <w:u w:val="none"/>
              </w:rPr>
            </w:pPr>
          </w:p>
        </w:tc>
      </w:tr>
      <w:tr w14:paraId="5CFB7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3A09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A244AE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4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棉被（规格115cm×140cm）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9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1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CCDB">
            <w:pPr>
              <w:jc w:val="center"/>
              <w:rPr>
                <w:rFonts w:hint="eastAsia" w:ascii="宋体" w:hAnsi="宋体" w:eastAsia="宋体" w:cs="宋体"/>
                <w:i w:val="0"/>
                <w:iCs w:val="0"/>
                <w:color w:val="000000"/>
                <w:sz w:val="22"/>
                <w:szCs w:val="22"/>
                <w:u w:val="none"/>
              </w:rPr>
            </w:pPr>
          </w:p>
        </w:tc>
      </w:tr>
      <w:tr w14:paraId="6F12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CFA9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92C942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4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毛巾被（规格110cm×150cm）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F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1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9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762125" cy="1771650"/>
                  <wp:effectExtent l="0" t="0" r="9525" b="0"/>
                  <wp:docPr id="27" name="图片 90"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0" descr="IMG_345"/>
                          <pic:cNvPicPr>
                            <a:picLocks noChangeAspect="1"/>
                          </pic:cNvPicPr>
                        </pic:nvPicPr>
                        <pic:blipFill>
                          <a:blip r:embed="rId97"/>
                          <a:stretch>
                            <a:fillRect/>
                          </a:stretch>
                        </pic:blipFill>
                        <pic:spPr>
                          <a:xfrm>
                            <a:off x="0" y="0"/>
                            <a:ext cx="1762125" cy="1771650"/>
                          </a:xfrm>
                          <a:prstGeom prst="rect">
                            <a:avLst/>
                          </a:prstGeom>
                          <a:noFill/>
                          <a:ln w="9525">
                            <a:noFill/>
                          </a:ln>
                        </pic:spPr>
                      </pic:pic>
                    </a:graphicData>
                  </a:graphic>
                </wp:inline>
              </w:drawing>
            </w:r>
          </w:p>
        </w:tc>
      </w:tr>
      <w:tr w14:paraId="01970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418EB">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053EAA30">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8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毛巾被（规格145cm×200cm）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E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9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927C">
            <w:pPr>
              <w:jc w:val="center"/>
              <w:rPr>
                <w:rFonts w:hint="eastAsia" w:ascii="宋体" w:hAnsi="宋体" w:eastAsia="宋体" w:cs="宋体"/>
                <w:i w:val="0"/>
                <w:iCs w:val="0"/>
                <w:color w:val="000000"/>
                <w:sz w:val="22"/>
                <w:szCs w:val="22"/>
                <w:u w:val="none"/>
              </w:rPr>
            </w:pPr>
          </w:p>
        </w:tc>
      </w:tr>
      <w:tr w14:paraId="7287F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96A75">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01FE13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8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空调被（规格120cm×160cm）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0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5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B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800225" cy="1304925"/>
                  <wp:effectExtent l="0" t="0" r="9525" b="9525"/>
                  <wp:docPr id="30" name="图片 91"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1" descr="IMG_346"/>
                          <pic:cNvPicPr>
                            <a:picLocks noChangeAspect="1"/>
                          </pic:cNvPicPr>
                        </pic:nvPicPr>
                        <pic:blipFill>
                          <a:blip r:embed="rId98"/>
                          <a:stretch>
                            <a:fillRect/>
                          </a:stretch>
                        </pic:blipFill>
                        <pic:spPr>
                          <a:xfrm>
                            <a:off x="0" y="0"/>
                            <a:ext cx="1800225" cy="1304925"/>
                          </a:xfrm>
                          <a:prstGeom prst="rect">
                            <a:avLst/>
                          </a:prstGeom>
                          <a:noFill/>
                          <a:ln w="9525">
                            <a:noFill/>
                          </a:ln>
                        </pic:spPr>
                      </pic:pic>
                    </a:graphicData>
                  </a:graphic>
                </wp:inline>
              </w:drawing>
            </w:r>
          </w:p>
        </w:tc>
      </w:tr>
      <w:tr w14:paraId="3B612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7E06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34A6133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8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空调被（规格150cm×200cm）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2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8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C20D">
            <w:pPr>
              <w:jc w:val="center"/>
              <w:rPr>
                <w:rFonts w:hint="eastAsia" w:ascii="宋体" w:hAnsi="宋体" w:eastAsia="宋体" w:cs="宋体"/>
                <w:i w:val="0"/>
                <w:iCs w:val="0"/>
                <w:color w:val="000000"/>
                <w:sz w:val="22"/>
                <w:szCs w:val="22"/>
                <w:u w:val="none"/>
              </w:rPr>
            </w:pPr>
          </w:p>
        </w:tc>
      </w:tr>
      <w:tr w14:paraId="14606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60087">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7FBBAFC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C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床板（规格85cm×185cm）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E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5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C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790700" cy="1028700"/>
                  <wp:effectExtent l="0" t="0" r="0" b="0"/>
                  <wp:docPr id="17" name="图片 92"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2" descr="IMG_347"/>
                          <pic:cNvPicPr>
                            <a:picLocks noChangeAspect="1"/>
                          </pic:cNvPicPr>
                        </pic:nvPicPr>
                        <pic:blipFill>
                          <a:blip r:embed="rId99"/>
                          <a:stretch>
                            <a:fillRect/>
                          </a:stretch>
                        </pic:blipFill>
                        <pic:spPr>
                          <a:xfrm>
                            <a:off x="0" y="0"/>
                            <a:ext cx="1790700" cy="1028700"/>
                          </a:xfrm>
                          <a:prstGeom prst="rect">
                            <a:avLst/>
                          </a:prstGeom>
                          <a:noFill/>
                          <a:ln w="9525">
                            <a:noFill/>
                          </a:ln>
                        </pic:spPr>
                      </pic:pic>
                    </a:graphicData>
                  </a:graphic>
                </wp:inline>
              </w:drawing>
            </w:r>
          </w:p>
        </w:tc>
      </w:tr>
      <w:tr w14:paraId="14696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9DEE8">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2F3AF06D">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5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床板（规格55cm×150cm）</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B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1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按采购人要求的规格提供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D4D5">
            <w:pPr>
              <w:jc w:val="center"/>
              <w:rPr>
                <w:rFonts w:hint="eastAsia" w:ascii="宋体" w:hAnsi="宋体" w:eastAsia="宋体" w:cs="宋体"/>
                <w:i w:val="0"/>
                <w:iCs w:val="0"/>
                <w:color w:val="000000"/>
                <w:sz w:val="22"/>
                <w:szCs w:val="22"/>
                <w:u w:val="none"/>
              </w:rPr>
            </w:pPr>
          </w:p>
        </w:tc>
      </w:tr>
      <w:tr w14:paraId="2CB29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C173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nil"/>
              <w:right w:val="single" w:color="000000" w:sz="4" w:space="0"/>
            </w:tcBorders>
            <w:shd w:val="clear" w:color="auto" w:fill="auto"/>
            <w:vAlign w:val="center"/>
          </w:tcPr>
          <w:p w14:paraId="355DBF6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1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儿童睡袋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5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4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身高80-160cm，以采购人实际下单规格为准</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E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257300" cy="885825"/>
                  <wp:effectExtent l="0" t="0" r="0" b="9525"/>
                  <wp:docPr id="18" name="图片 93"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3" descr="IMG_348"/>
                          <pic:cNvPicPr>
                            <a:picLocks noChangeAspect="1"/>
                          </pic:cNvPicPr>
                        </pic:nvPicPr>
                        <pic:blipFill>
                          <a:blip r:embed="rId100"/>
                          <a:stretch>
                            <a:fillRect/>
                          </a:stretch>
                        </pic:blipFill>
                        <pic:spPr>
                          <a:xfrm>
                            <a:off x="0" y="0"/>
                            <a:ext cx="1257300" cy="885825"/>
                          </a:xfrm>
                          <a:prstGeom prst="rect">
                            <a:avLst/>
                          </a:prstGeom>
                          <a:noFill/>
                          <a:ln w="9525">
                            <a:noFill/>
                          </a:ln>
                        </pic:spPr>
                      </pic:pic>
                    </a:graphicData>
                  </a:graphic>
                </wp:inline>
              </w:drawing>
            </w:r>
          </w:p>
        </w:tc>
      </w:tr>
      <w:tr w14:paraId="05266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71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6A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鞋</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7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婴儿学步鞋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2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3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按采购人要求的款式码数提供，婴儿鞋尺码参考范围100-140（毫米）</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1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82550</wp:posOffset>
                  </wp:positionH>
                  <wp:positionV relativeFrom="paragraph">
                    <wp:posOffset>2888615</wp:posOffset>
                  </wp:positionV>
                  <wp:extent cx="1488440" cy="807085"/>
                  <wp:effectExtent l="0" t="0" r="16510" b="12065"/>
                  <wp:wrapNone/>
                  <wp:docPr id="28" name="图片_46"/>
                  <wp:cNvGraphicFramePr/>
                  <a:graphic xmlns:a="http://schemas.openxmlformats.org/drawingml/2006/main">
                    <a:graphicData uri="http://schemas.openxmlformats.org/drawingml/2006/picture">
                      <pic:pic xmlns:pic="http://schemas.openxmlformats.org/drawingml/2006/picture">
                        <pic:nvPicPr>
                          <pic:cNvPr id="28" name="图片_46"/>
                          <pic:cNvPicPr/>
                        </pic:nvPicPr>
                        <pic:blipFill>
                          <a:blip r:embed="rId101"/>
                          <a:stretch>
                            <a:fillRect/>
                          </a:stretch>
                        </pic:blipFill>
                        <pic:spPr>
                          <a:xfrm>
                            <a:off x="0" y="0"/>
                            <a:ext cx="1488440" cy="80708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332105</wp:posOffset>
                  </wp:positionH>
                  <wp:positionV relativeFrom="paragraph">
                    <wp:posOffset>1561465</wp:posOffset>
                  </wp:positionV>
                  <wp:extent cx="1143000" cy="965200"/>
                  <wp:effectExtent l="0" t="0" r="0" b="6350"/>
                  <wp:wrapNone/>
                  <wp:docPr id="108" name="图片_44"/>
                  <wp:cNvGraphicFramePr/>
                  <a:graphic xmlns:a="http://schemas.openxmlformats.org/drawingml/2006/main">
                    <a:graphicData uri="http://schemas.openxmlformats.org/drawingml/2006/picture">
                      <pic:pic xmlns:pic="http://schemas.openxmlformats.org/drawingml/2006/picture">
                        <pic:nvPicPr>
                          <pic:cNvPr id="108" name="图片_44"/>
                          <pic:cNvPicPr/>
                        </pic:nvPicPr>
                        <pic:blipFill>
                          <a:blip r:embed="rId102"/>
                          <a:stretch>
                            <a:fillRect/>
                          </a:stretch>
                        </pic:blipFill>
                        <pic:spPr>
                          <a:xfrm>
                            <a:off x="0" y="0"/>
                            <a:ext cx="1143000" cy="96520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141605</wp:posOffset>
                  </wp:positionH>
                  <wp:positionV relativeFrom="paragraph">
                    <wp:posOffset>243840</wp:posOffset>
                  </wp:positionV>
                  <wp:extent cx="1447800" cy="870585"/>
                  <wp:effectExtent l="0" t="0" r="0" b="5715"/>
                  <wp:wrapNone/>
                  <wp:docPr id="31" name="图片_45"/>
                  <wp:cNvGraphicFramePr/>
                  <a:graphic xmlns:a="http://schemas.openxmlformats.org/drawingml/2006/main">
                    <a:graphicData uri="http://schemas.openxmlformats.org/drawingml/2006/picture">
                      <pic:pic xmlns:pic="http://schemas.openxmlformats.org/drawingml/2006/picture">
                        <pic:nvPicPr>
                          <pic:cNvPr id="31" name="图片_45"/>
                          <pic:cNvPicPr/>
                        </pic:nvPicPr>
                        <pic:blipFill>
                          <a:blip r:embed="rId103"/>
                          <a:stretch>
                            <a:fillRect/>
                          </a:stretch>
                        </pic:blipFill>
                        <pic:spPr>
                          <a:xfrm>
                            <a:off x="0" y="0"/>
                            <a:ext cx="1447800" cy="87058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5784850</wp:posOffset>
                  </wp:positionV>
                  <wp:extent cx="1271270" cy="762000"/>
                  <wp:effectExtent l="0" t="0" r="5080" b="0"/>
                  <wp:wrapNone/>
                  <wp:docPr id="32" name="图片_52"/>
                  <wp:cNvGraphicFramePr/>
                  <a:graphic xmlns:a="http://schemas.openxmlformats.org/drawingml/2006/main">
                    <a:graphicData uri="http://schemas.openxmlformats.org/drawingml/2006/picture">
                      <pic:pic xmlns:pic="http://schemas.openxmlformats.org/drawingml/2006/picture">
                        <pic:nvPicPr>
                          <pic:cNvPr id="32" name="图片_52"/>
                          <pic:cNvPicPr/>
                        </pic:nvPicPr>
                        <pic:blipFill>
                          <a:blip r:embed="rId104"/>
                          <a:stretch>
                            <a:fillRect/>
                          </a:stretch>
                        </pic:blipFill>
                        <pic:spPr>
                          <a:xfrm>
                            <a:off x="0" y="0"/>
                            <a:ext cx="1271270" cy="76200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256540</wp:posOffset>
                  </wp:positionH>
                  <wp:positionV relativeFrom="paragraph">
                    <wp:posOffset>11933555</wp:posOffset>
                  </wp:positionV>
                  <wp:extent cx="1210945" cy="1258570"/>
                  <wp:effectExtent l="0" t="0" r="8255" b="17780"/>
                  <wp:wrapNone/>
                  <wp:docPr id="105" name="图片_51"/>
                  <wp:cNvGraphicFramePr/>
                  <a:graphic xmlns:a="http://schemas.openxmlformats.org/drawingml/2006/main">
                    <a:graphicData uri="http://schemas.openxmlformats.org/drawingml/2006/picture">
                      <pic:pic xmlns:pic="http://schemas.openxmlformats.org/drawingml/2006/picture">
                        <pic:nvPicPr>
                          <pic:cNvPr id="105" name="图片_51"/>
                          <pic:cNvPicPr/>
                        </pic:nvPicPr>
                        <pic:blipFill>
                          <a:blip r:embed="rId105"/>
                          <a:stretch>
                            <a:fillRect/>
                          </a:stretch>
                        </pic:blipFill>
                        <pic:spPr>
                          <a:xfrm>
                            <a:off x="0" y="0"/>
                            <a:ext cx="1210945" cy="12585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9921875</wp:posOffset>
                  </wp:positionV>
                  <wp:extent cx="1103630" cy="1489075"/>
                  <wp:effectExtent l="0" t="0" r="1270" b="15875"/>
                  <wp:wrapNone/>
                  <wp:docPr id="107" name="图片_50"/>
                  <wp:cNvGraphicFramePr/>
                  <a:graphic xmlns:a="http://schemas.openxmlformats.org/drawingml/2006/main">
                    <a:graphicData uri="http://schemas.openxmlformats.org/drawingml/2006/picture">
                      <pic:pic xmlns:pic="http://schemas.openxmlformats.org/drawingml/2006/picture">
                        <pic:nvPicPr>
                          <pic:cNvPr id="107" name="图片_50"/>
                          <pic:cNvPicPr/>
                        </pic:nvPicPr>
                        <pic:blipFill>
                          <a:blip r:embed="rId106"/>
                          <a:stretch>
                            <a:fillRect/>
                          </a:stretch>
                        </pic:blipFill>
                        <pic:spPr>
                          <a:xfrm>
                            <a:off x="0" y="0"/>
                            <a:ext cx="1103630" cy="1489075"/>
                          </a:xfrm>
                          <a:prstGeom prst="rect">
                            <a:avLst/>
                          </a:prstGeom>
                          <a:noFill/>
                          <a:ln>
                            <a:noFill/>
                          </a:ln>
                        </pic:spPr>
                      </pic:pic>
                    </a:graphicData>
                  </a:graphic>
                </wp:anchor>
              </w:drawing>
            </w:r>
          </w:p>
        </w:tc>
      </w:tr>
      <w:tr w14:paraId="0B8C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6FC64">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D5621">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E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婴儿运动鞋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6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4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按采购人要求的款式码数提供，婴儿鞋尺码参考范围100-140（毫米）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EA631">
            <w:pPr>
              <w:jc w:val="center"/>
              <w:rPr>
                <w:rFonts w:hint="eastAsia" w:ascii="宋体" w:hAnsi="宋体" w:eastAsia="宋体" w:cs="宋体"/>
                <w:i w:val="0"/>
                <w:iCs w:val="0"/>
                <w:color w:val="000000"/>
                <w:sz w:val="22"/>
                <w:szCs w:val="22"/>
                <w:u w:val="none"/>
              </w:rPr>
            </w:pPr>
          </w:p>
        </w:tc>
      </w:tr>
      <w:tr w14:paraId="71D6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3983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03ED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A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婴儿凉鞋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C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7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按采购人要求的款式码数提供，婴儿鞋尺码参考范围100-140（毫米）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203D9">
            <w:pPr>
              <w:jc w:val="center"/>
              <w:rPr>
                <w:rFonts w:hint="eastAsia" w:ascii="宋体" w:hAnsi="宋体" w:eastAsia="宋体" w:cs="宋体"/>
                <w:i w:val="0"/>
                <w:iCs w:val="0"/>
                <w:color w:val="000000"/>
                <w:sz w:val="22"/>
                <w:szCs w:val="22"/>
                <w:u w:val="none"/>
              </w:rPr>
            </w:pPr>
          </w:p>
        </w:tc>
      </w:tr>
      <w:tr w14:paraId="611A0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28F3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2C4C">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8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儿童运动鞋（布鞋）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1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D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按采购人要求的款式码数提供，儿童鞋尺码参考范围140-240（毫米）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A8580">
            <w:pPr>
              <w:jc w:val="center"/>
              <w:rPr>
                <w:rFonts w:hint="eastAsia" w:ascii="宋体" w:hAnsi="宋体" w:eastAsia="宋体" w:cs="宋体"/>
                <w:i w:val="0"/>
                <w:iCs w:val="0"/>
                <w:color w:val="000000"/>
                <w:sz w:val="22"/>
                <w:szCs w:val="22"/>
                <w:u w:val="none"/>
              </w:rPr>
            </w:pPr>
          </w:p>
        </w:tc>
      </w:tr>
      <w:tr w14:paraId="6601A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A2E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2978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2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儿童冬鞋（毛靴）</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D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9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anchor distT="0" distB="0" distL="114300" distR="114300" simplePos="0" relativeHeight="251660288" behindDoc="0" locked="0" layoutInCell="1" allowOverlap="1">
                  <wp:simplePos x="0" y="0"/>
                  <wp:positionH relativeFrom="column">
                    <wp:posOffset>1958340</wp:posOffset>
                  </wp:positionH>
                  <wp:positionV relativeFrom="paragraph">
                    <wp:posOffset>338455</wp:posOffset>
                  </wp:positionV>
                  <wp:extent cx="1100455" cy="958850"/>
                  <wp:effectExtent l="0" t="0" r="4445" b="12700"/>
                  <wp:wrapNone/>
                  <wp:docPr id="11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7"/>
                          <pic:cNvPicPr>
                            <a:picLocks noChangeAspect="1"/>
                          </pic:cNvPicPr>
                        </pic:nvPicPr>
                        <pic:blipFill>
                          <a:blip r:embed="rId107"/>
                          <a:stretch>
                            <a:fillRect/>
                          </a:stretch>
                        </pic:blipFill>
                        <pic:spPr>
                          <a:xfrm>
                            <a:off x="0" y="0"/>
                            <a:ext cx="1100455" cy="958850"/>
                          </a:xfrm>
                          <a:prstGeom prst="rect">
                            <a:avLst/>
                          </a:prstGeom>
                          <a:noFill/>
                          <a:ln w="9525">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按采购人要求的款式码数提供，儿童鞋尺码参考范围140-240（毫米）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D7A7">
            <w:pPr>
              <w:jc w:val="center"/>
              <w:rPr>
                <w:rFonts w:hint="eastAsia" w:ascii="宋体" w:hAnsi="宋体" w:eastAsia="宋体" w:cs="宋体"/>
                <w:i w:val="0"/>
                <w:iCs w:val="0"/>
                <w:color w:val="000000"/>
                <w:sz w:val="22"/>
                <w:szCs w:val="22"/>
                <w:u w:val="none"/>
              </w:rPr>
            </w:pPr>
          </w:p>
        </w:tc>
      </w:tr>
      <w:tr w14:paraId="61404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95AD">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ABA5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C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儿童凉鞋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4B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D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按采购人要求的款式码数提供，儿童鞋尺码参考范围140-240（毫米）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4FF3">
            <w:pPr>
              <w:jc w:val="center"/>
              <w:rPr>
                <w:rFonts w:hint="eastAsia" w:ascii="宋体" w:hAnsi="宋体" w:eastAsia="宋体" w:cs="宋体"/>
                <w:i w:val="0"/>
                <w:iCs w:val="0"/>
                <w:color w:val="000000"/>
                <w:sz w:val="22"/>
                <w:szCs w:val="22"/>
                <w:u w:val="none"/>
              </w:rPr>
            </w:pPr>
          </w:p>
        </w:tc>
      </w:tr>
      <w:tr w14:paraId="36DA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4C34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4DDFE">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2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儿童礼服皮鞋（皮质）</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2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A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按采购人要求的款式码数提供，儿童鞋尺码参考范围140-240（毫米）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8AEB">
            <w:pPr>
              <w:jc w:val="center"/>
              <w:rPr>
                <w:rFonts w:hint="eastAsia" w:ascii="宋体" w:hAnsi="宋体" w:eastAsia="宋体" w:cs="宋体"/>
                <w:i w:val="0"/>
                <w:iCs w:val="0"/>
                <w:color w:val="000000"/>
                <w:sz w:val="22"/>
                <w:szCs w:val="22"/>
                <w:u w:val="none"/>
              </w:rPr>
            </w:pPr>
          </w:p>
        </w:tc>
      </w:tr>
      <w:tr w14:paraId="7E02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A4E0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15449">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F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成人运动鞋（布鞋）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9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2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71C2">
            <w:pPr>
              <w:jc w:val="center"/>
              <w:rPr>
                <w:rFonts w:hint="eastAsia" w:ascii="宋体" w:hAnsi="宋体" w:eastAsia="宋体" w:cs="宋体"/>
                <w:i w:val="0"/>
                <w:iCs w:val="0"/>
                <w:color w:val="000000"/>
                <w:sz w:val="22"/>
                <w:szCs w:val="22"/>
                <w:u w:val="none"/>
              </w:rPr>
            </w:pPr>
          </w:p>
        </w:tc>
      </w:tr>
      <w:tr w14:paraId="2B776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C083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DF9A3">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9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成人冬鞋（毛靴）</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F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4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2000250</wp:posOffset>
                  </wp:positionH>
                  <wp:positionV relativeFrom="paragraph">
                    <wp:posOffset>128270</wp:posOffset>
                  </wp:positionV>
                  <wp:extent cx="1191895" cy="1190625"/>
                  <wp:effectExtent l="0" t="0" r="8255" b="9525"/>
                  <wp:wrapNone/>
                  <wp:docPr id="109" name="图片_1"/>
                  <wp:cNvGraphicFramePr/>
                  <a:graphic xmlns:a="http://schemas.openxmlformats.org/drawingml/2006/main">
                    <a:graphicData uri="http://schemas.openxmlformats.org/drawingml/2006/picture">
                      <pic:pic xmlns:pic="http://schemas.openxmlformats.org/drawingml/2006/picture">
                        <pic:nvPicPr>
                          <pic:cNvPr id="109" name="图片_1"/>
                          <pic:cNvPicPr/>
                        </pic:nvPicPr>
                        <pic:blipFill>
                          <a:blip r:embed="rId108"/>
                          <a:stretch>
                            <a:fillRect/>
                          </a:stretch>
                        </pic:blipFill>
                        <pic:spPr>
                          <a:xfrm>
                            <a:off x="0" y="0"/>
                            <a:ext cx="1191895" cy="11906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按采购人要求的款式码数提供，成人鞋尺码参考范围220-330（毫米）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B18C">
            <w:pPr>
              <w:jc w:val="center"/>
              <w:rPr>
                <w:rFonts w:hint="eastAsia" w:ascii="宋体" w:hAnsi="宋体" w:eastAsia="宋体" w:cs="宋体"/>
                <w:i w:val="0"/>
                <w:iCs w:val="0"/>
                <w:color w:val="000000"/>
                <w:sz w:val="22"/>
                <w:szCs w:val="22"/>
                <w:u w:val="none"/>
              </w:rPr>
            </w:pPr>
          </w:p>
        </w:tc>
      </w:tr>
      <w:tr w14:paraId="152E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DAB59">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91912">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A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成人凉鞋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C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9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anchor distT="0" distB="0" distL="114300" distR="114300" simplePos="0" relativeHeight="251661312" behindDoc="0" locked="0" layoutInCell="1" allowOverlap="1">
                  <wp:simplePos x="0" y="0"/>
                  <wp:positionH relativeFrom="column">
                    <wp:posOffset>1965960</wp:posOffset>
                  </wp:positionH>
                  <wp:positionV relativeFrom="paragraph">
                    <wp:posOffset>735965</wp:posOffset>
                  </wp:positionV>
                  <wp:extent cx="1224915" cy="846455"/>
                  <wp:effectExtent l="0" t="0" r="13335" b="10795"/>
                  <wp:wrapNone/>
                  <wp:docPr id="12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49"/>
                          <pic:cNvPicPr>
                            <a:picLocks noChangeAspect="1"/>
                          </pic:cNvPicPr>
                        </pic:nvPicPr>
                        <pic:blipFill>
                          <a:blip r:embed="rId109"/>
                          <a:stretch>
                            <a:fillRect/>
                          </a:stretch>
                        </pic:blipFill>
                        <pic:spPr>
                          <a:xfrm>
                            <a:off x="0" y="0"/>
                            <a:ext cx="1224915" cy="846455"/>
                          </a:xfrm>
                          <a:prstGeom prst="rect">
                            <a:avLst/>
                          </a:prstGeom>
                          <a:noFill/>
                          <a:ln w="9525">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按采购人要求的款式码数提供，成人鞋尺码参考范围220-330（毫米）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F5B2">
            <w:pPr>
              <w:jc w:val="center"/>
              <w:rPr>
                <w:rFonts w:hint="eastAsia" w:ascii="宋体" w:hAnsi="宋体" w:eastAsia="宋体" w:cs="宋体"/>
                <w:i w:val="0"/>
                <w:iCs w:val="0"/>
                <w:color w:val="000000"/>
                <w:sz w:val="22"/>
                <w:szCs w:val="22"/>
                <w:u w:val="none"/>
              </w:rPr>
            </w:pPr>
          </w:p>
        </w:tc>
      </w:tr>
      <w:tr w14:paraId="39370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AFC6">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3CA97">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2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成人礼服皮鞋（皮质）</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8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2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anchor distT="0" distB="0" distL="114300" distR="114300" simplePos="0" relativeHeight="251662336" behindDoc="0" locked="0" layoutInCell="1" allowOverlap="1">
                  <wp:simplePos x="0" y="0"/>
                  <wp:positionH relativeFrom="column">
                    <wp:posOffset>2159000</wp:posOffset>
                  </wp:positionH>
                  <wp:positionV relativeFrom="paragraph">
                    <wp:posOffset>859790</wp:posOffset>
                  </wp:positionV>
                  <wp:extent cx="998220" cy="1346835"/>
                  <wp:effectExtent l="0" t="0" r="11430" b="5715"/>
                  <wp:wrapNone/>
                  <wp:docPr id="12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0"/>
                          <pic:cNvPicPr>
                            <a:picLocks noChangeAspect="1"/>
                          </pic:cNvPicPr>
                        </pic:nvPicPr>
                        <pic:blipFill>
                          <a:blip r:embed="rId110"/>
                          <a:stretch>
                            <a:fillRect/>
                          </a:stretch>
                        </pic:blipFill>
                        <pic:spPr>
                          <a:xfrm>
                            <a:off x="0" y="0"/>
                            <a:ext cx="998220" cy="1346835"/>
                          </a:xfrm>
                          <a:prstGeom prst="rect">
                            <a:avLst/>
                          </a:prstGeom>
                          <a:noFill/>
                          <a:ln w="9525">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按采购人要求的款式码数提供，成人鞋尺码参考范围220-330（毫米）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065A">
            <w:pPr>
              <w:jc w:val="center"/>
              <w:rPr>
                <w:rFonts w:hint="eastAsia" w:ascii="宋体" w:hAnsi="宋体" w:eastAsia="宋体" w:cs="宋体"/>
                <w:i w:val="0"/>
                <w:iCs w:val="0"/>
                <w:color w:val="000000"/>
                <w:sz w:val="22"/>
                <w:szCs w:val="22"/>
                <w:u w:val="none"/>
              </w:rPr>
            </w:pPr>
          </w:p>
        </w:tc>
      </w:tr>
      <w:tr w14:paraId="0144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E875A">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919EB">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1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胶拖鞋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4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5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按采购人要求的款式码数提供，婴儿鞋尺码参考范围100-140（毫米）；儿童鞋尺码参考范围140-240（毫米）；成人鞋尺码参考范围220-330（毫米）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FE10">
            <w:pPr>
              <w:jc w:val="center"/>
              <w:rPr>
                <w:rFonts w:hint="eastAsia" w:ascii="宋体" w:hAnsi="宋体" w:eastAsia="宋体" w:cs="宋体"/>
                <w:i w:val="0"/>
                <w:iCs w:val="0"/>
                <w:color w:val="000000"/>
                <w:sz w:val="22"/>
                <w:szCs w:val="22"/>
                <w:u w:val="none"/>
              </w:rPr>
            </w:pPr>
          </w:p>
        </w:tc>
      </w:tr>
      <w:tr w14:paraId="7F0C9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3E7C3">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55503">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C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棉拖鞋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3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D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anchor distT="0" distB="0" distL="114300" distR="114300" simplePos="0" relativeHeight="251663360" behindDoc="0" locked="0" layoutInCell="1" allowOverlap="1">
                  <wp:simplePos x="0" y="0"/>
                  <wp:positionH relativeFrom="column">
                    <wp:posOffset>2032000</wp:posOffset>
                  </wp:positionH>
                  <wp:positionV relativeFrom="paragraph">
                    <wp:posOffset>514985</wp:posOffset>
                  </wp:positionV>
                  <wp:extent cx="1210945" cy="1258570"/>
                  <wp:effectExtent l="0" t="0" r="8255" b="17780"/>
                  <wp:wrapNone/>
                  <wp:docPr id="12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1"/>
                          <pic:cNvPicPr>
                            <a:picLocks noChangeAspect="1"/>
                          </pic:cNvPicPr>
                        </pic:nvPicPr>
                        <pic:blipFill>
                          <a:blip r:embed="rId111"/>
                          <a:stretch>
                            <a:fillRect/>
                          </a:stretch>
                        </pic:blipFill>
                        <pic:spPr>
                          <a:xfrm>
                            <a:off x="0" y="0"/>
                            <a:ext cx="1210945" cy="1258570"/>
                          </a:xfrm>
                          <a:prstGeom prst="rect">
                            <a:avLst/>
                          </a:prstGeom>
                          <a:noFill/>
                          <a:ln w="9525">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按采购人要求的款式码数提供，婴儿鞋尺码参考范围100-140（毫米）；儿童鞋尺码参考范围140-240（毫米）；成人鞋尺码参考范围220-330（毫米）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9B56">
            <w:pPr>
              <w:jc w:val="center"/>
              <w:rPr>
                <w:rFonts w:hint="eastAsia" w:ascii="宋体" w:hAnsi="宋体" w:eastAsia="宋体" w:cs="宋体"/>
                <w:i w:val="0"/>
                <w:iCs w:val="0"/>
                <w:color w:val="000000"/>
                <w:sz w:val="22"/>
                <w:szCs w:val="22"/>
                <w:u w:val="none"/>
              </w:rPr>
            </w:pPr>
          </w:p>
        </w:tc>
      </w:tr>
      <w:tr w14:paraId="63C85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C06E0">
            <w:pPr>
              <w:jc w:val="center"/>
              <w:rPr>
                <w:rFonts w:hint="eastAsia" w:ascii="宋体" w:hAnsi="宋体" w:eastAsia="宋体" w:cs="宋体"/>
                <w:i w:val="0"/>
                <w:iCs w:val="0"/>
                <w:color w:val="000000"/>
                <w:sz w:val="22"/>
                <w:szCs w:val="22"/>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B47F6">
            <w:pPr>
              <w:jc w:val="center"/>
              <w:rPr>
                <w:rFonts w:hint="eastAsia" w:ascii="宋体" w:hAnsi="宋体" w:eastAsia="宋体" w:cs="宋体"/>
                <w:i w:val="0"/>
                <w:iCs w:val="0"/>
                <w:color w:val="000000"/>
                <w:sz w:val="22"/>
                <w:szCs w:val="22"/>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A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水鞋</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4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cs="仿宋"/>
                <w:i w:val="0"/>
                <w:iCs w:val="0"/>
                <w:color w:val="auto"/>
                <w:kern w:val="0"/>
                <w:sz w:val="24"/>
                <w:szCs w:val="24"/>
                <w:u w:val="none"/>
                <w:lang w:val="en-US" w:eastAsia="zh-CN" w:bidi="ar"/>
              </w:rPr>
              <w:t>双</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1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按采购人要求的款式码数提供，婴儿鞋尺码参考范围100-140（毫米）；儿童鞋尺码参考范围140-240（毫米）；成人鞋尺码参考范围220-330（毫米）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3839">
            <w:pPr>
              <w:jc w:val="center"/>
              <w:rPr>
                <w:rFonts w:hint="eastAsia" w:ascii="宋体" w:hAnsi="宋体" w:eastAsia="宋体" w:cs="宋体"/>
                <w:i w:val="0"/>
                <w:iCs w:val="0"/>
                <w:color w:val="000000"/>
                <w:sz w:val="22"/>
                <w:szCs w:val="22"/>
                <w:u w:val="none"/>
              </w:rPr>
            </w:pPr>
          </w:p>
        </w:tc>
      </w:tr>
      <w:tr w14:paraId="4E66C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9D4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D4A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校服</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7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女款冬装校服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3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1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9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19" w:author="华晟招标" w:date="2026-08-06T09:14:21Z">
              <w:r>
                <w:rPr/>
                <w:drawing>
                  <wp:anchor distT="0" distB="0" distL="114300" distR="114300" simplePos="0" relativeHeight="251668480" behindDoc="0" locked="0" layoutInCell="1" allowOverlap="1">
                    <wp:simplePos x="0" y="0"/>
                    <wp:positionH relativeFrom="column">
                      <wp:posOffset>47625</wp:posOffset>
                    </wp:positionH>
                    <wp:positionV relativeFrom="paragraph">
                      <wp:posOffset>231775</wp:posOffset>
                    </wp:positionV>
                    <wp:extent cx="1731010" cy="1239520"/>
                    <wp:effectExtent l="0" t="0" r="2540" b="17780"/>
                    <wp:wrapNone/>
                    <wp:docPr id="123" name="Drawing 8"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Drawing 8" descr="img"/>
                            <pic:cNvPicPr>
                              <a:picLocks noChangeAspect="1"/>
                            </pic:cNvPicPr>
                          </pic:nvPicPr>
                          <pic:blipFill>
                            <a:blip r:embed="rId112"/>
                            <a:stretch>
                              <a:fillRect/>
                            </a:stretch>
                          </pic:blipFill>
                          <pic:spPr>
                            <a:xfrm>
                              <a:off x="0" y="0"/>
                              <a:ext cx="1731010" cy="1239520"/>
                            </a:xfrm>
                            <a:prstGeom prst="rect">
                              <a:avLst/>
                            </a:prstGeom>
                          </pic:spPr>
                        </pic:pic>
                      </a:graphicData>
                    </a:graphic>
                  </wp:anchor>
                </w:drawing>
              </w:r>
            </w:ins>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266700</wp:posOffset>
                  </wp:positionH>
                  <wp:positionV relativeFrom="paragraph">
                    <wp:posOffset>4953635</wp:posOffset>
                  </wp:positionV>
                  <wp:extent cx="1405255" cy="1209675"/>
                  <wp:effectExtent l="0" t="0" r="4445" b="9525"/>
                  <wp:wrapNone/>
                  <wp:docPr id="118" name="Drawing_9"/>
                  <wp:cNvGraphicFramePr/>
                  <a:graphic xmlns:a="http://schemas.openxmlformats.org/drawingml/2006/main">
                    <a:graphicData uri="http://schemas.openxmlformats.org/drawingml/2006/picture">
                      <pic:pic xmlns:pic="http://schemas.openxmlformats.org/drawingml/2006/picture">
                        <pic:nvPicPr>
                          <pic:cNvPr id="118" name="Drawing_9"/>
                          <pic:cNvPicPr/>
                        </pic:nvPicPr>
                        <pic:blipFill>
                          <a:blip r:embed="rId113"/>
                          <a:stretch>
                            <a:fillRect/>
                          </a:stretch>
                        </pic:blipFill>
                        <pic:spPr>
                          <a:xfrm>
                            <a:off x="0" y="0"/>
                            <a:ext cx="1405255" cy="120967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343535</wp:posOffset>
                  </wp:positionH>
                  <wp:positionV relativeFrom="paragraph">
                    <wp:posOffset>3703955</wp:posOffset>
                  </wp:positionV>
                  <wp:extent cx="1070610" cy="1181735"/>
                  <wp:effectExtent l="0" t="0" r="15240" b="18415"/>
                  <wp:wrapNone/>
                  <wp:docPr id="110" name="图片_16"/>
                  <wp:cNvGraphicFramePr/>
                  <a:graphic xmlns:a="http://schemas.openxmlformats.org/drawingml/2006/main">
                    <a:graphicData uri="http://schemas.openxmlformats.org/drawingml/2006/picture">
                      <pic:pic xmlns:pic="http://schemas.openxmlformats.org/drawingml/2006/picture">
                        <pic:nvPicPr>
                          <pic:cNvPr id="110" name="图片_16"/>
                          <pic:cNvPicPr/>
                        </pic:nvPicPr>
                        <pic:blipFill>
                          <a:blip r:embed="rId114"/>
                          <a:stretch>
                            <a:fillRect/>
                          </a:stretch>
                        </pic:blipFill>
                        <pic:spPr>
                          <a:xfrm>
                            <a:off x="0" y="0"/>
                            <a:ext cx="1070610" cy="1181735"/>
                          </a:xfrm>
                          <a:prstGeom prst="rect">
                            <a:avLst/>
                          </a:prstGeom>
                          <a:noFill/>
                          <a:ln>
                            <a:noFill/>
                          </a:ln>
                        </pic:spPr>
                      </pic:pic>
                    </a:graphicData>
                  </a:graphic>
                </wp:anchor>
              </w:drawing>
            </w:r>
          </w:p>
        </w:tc>
      </w:tr>
      <w:tr w14:paraId="722DF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01E7A">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F4AF5">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D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女款春秋装校服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48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3378">
            <w:pPr>
              <w:keepNext w:val="0"/>
              <w:keepLines w:val="0"/>
              <w:widowControl/>
              <w:suppressLineNumbers w:val="0"/>
              <w:jc w:val="center"/>
              <w:textAlignment w:val="center"/>
              <w:rPr>
                <w:ins w:id="21" w:author="华晟招标" w:date="2026-08-06T09:15:22Z"/>
                <w:rFonts w:hint="eastAsia" w:ascii="宋体" w:hAnsi="宋体" w:eastAsia="宋体" w:cs="宋体"/>
                <w:i w:val="0"/>
                <w:iCs w:val="0"/>
                <w:color w:val="000000"/>
                <w:kern w:val="0"/>
                <w:sz w:val="22"/>
                <w:szCs w:val="22"/>
                <w:u w:val="none"/>
                <w:lang w:val="en-US" w:eastAsia="zh-CN" w:bidi="ar"/>
              </w:rPr>
            </w:pPr>
          </w:p>
          <w:p w14:paraId="71366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C947">
            <w:pPr>
              <w:jc w:val="center"/>
              <w:rPr>
                <w:rFonts w:hint="eastAsia" w:ascii="宋体" w:hAnsi="宋体" w:eastAsia="宋体" w:cs="宋体"/>
                <w:i w:val="0"/>
                <w:iCs w:val="0"/>
                <w:color w:val="000000"/>
                <w:sz w:val="22"/>
                <w:szCs w:val="22"/>
                <w:u w:val="none"/>
              </w:rPr>
            </w:pPr>
          </w:p>
        </w:tc>
      </w:tr>
      <w:tr w14:paraId="64AE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1D85A">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42A92">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D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女款夏装校服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27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DF94">
            <w:pPr>
              <w:keepNext w:val="0"/>
              <w:keepLines w:val="0"/>
              <w:widowControl/>
              <w:suppressLineNumbers w:val="0"/>
              <w:jc w:val="center"/>
              <w:textAlignment w:val="center"/>
              <w:rPr>
                <w:ins w:id="22" w:author="华晟招标" w:date="2026-08-06T09:15:25Z"/>
                <w:rFonts w:hint="eastAsia" w:ascii="宋体" w:hAnsi="宋体" w:eastAsia="宋体" w:cs="宋体"/>
                <w:i w:val="0"/>
                <w:iCs w:val="0"/>
                <w:color w:val="000000"/>
                <w:kern w:val="0"/>
                <w:sz w:val="22"/>
                <w:szCs w:val="22"/>
                <w:u w:val="none"/>
                <w:lang w:val="en-US" w:eastAsia="zh-CN" w:bidi="ar"/>
              </w:rPr>
            </w:pPr>
          </w:p>
          <w:p w14:paraId="0FA65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23" w:author="华晟招标" w:date="2026-08-06T09:14:21Z">
              <w:r>
                <w:rPr/>
                <w:drawing>
                  <wp:anchor distT="0" distB="0" distL="114300" distR="114300" simplePos="0" relativeHeight="251669504" behindDoc="0" locked="0" layoutInCell="1" allowOverlap="1">
                    <wp:simplePos x="0" y="0"/>
                    <wp:positionH relativeFrom="column">
                      <wp:posOffset>1909445</wp:posOffset>
                    </wp:positionH>
                    <wp:positionV relativeFrom="paragraph">
                      <wp:posOffset>561340</wp:posOffset>
                    </wp:positionV>
                    <wp:extent cx="1166495" cy="1360170"/>
                    <wp:effectExtent l="0" t="0" r="14605" b="11430"/>
                    <wp:wrapNone/>
                    <wp:docPr id="124" name="图片 15" descr="eecb0fc378ae1e01193c92dd113cd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5" descr="eecb0fc378ae1e01193c92dd113cd66"/>
                            <pic:cNvPicPr>
                              <a:picLocks noChangeAspect="1"/>
                            </pic:cNvPicPr>
                          </pic:nvPicPr>
                          <pic:blipFill>
                            <a:blip r:embed="rId115"/>
                            <a:stretch>
                              <a:fillRect/>
                            </a:stretch>
                          </pic:blipFill>
                          <pic:spPr>
                            <a:xfrm>
                              <a:off x="0" y="0"/>
                              <a:ext cx="1166495" cy="1360170"/>
                            </a:xfrm>
                            <a:prstGeom prst="rect">
                              <a:avLst/>
                            </a:prstGeom>
                          </pic:spPr>
                        </pic:pic>
                      </a:graphicData>
                    </a:graphic>
                  </wp:anchor>
                </w:drawing>
              </w:r>
            </w:ins>
            <w:r>
              <w:rPr>
                <w:rFonts w:hint="eastAsia" w:ascii="宋体" w:hAnsi="宋体" w:eastAsia="宋体" w:cs="宋体"/>
                <w:i w:val="0"/>
                <w:iCs w:val="0"/>
                <w:color w:val="000000"/>
                <w:kern w:val="0"/>
                <w:sz w:val="22"/>
                <w:szCs w:val="22"/>
                <w:u w:val="none"/>
                <w:lang w:val="en-US" w:eastAsia="zh-CN" w:bidi="ar"/>
              </w:rPr>
              <w:t>按采购人要求的款式码</w:t>
            </w:r>
            <w:ins w:id="25" w:author="华晟招标" w:date="2026-08-06T08:53:46Z">
              <w:r>
                <w:rPr/>
                <w:drawing>
                  <wp:anchor distT="0" distB="0" distL="114300" distR="114300" simplePos="0" relativeHeight="251667456" behindDoc="0" locked="0" layoutInCell="1" allowOverlap="1">
                    <wp:simplePos x="0" y="0"/>
                    <wp:positionH relativeFrom="column">
                      <wp:posOffset>3835400</wp:posOffset>
                    </wp:positionH>
                    <wp:positionV relativeFrom="paragraph">
                      <wp:posOffset>-5048885</wp:posOffset>
                    </wp:positionV>
                    <wp:extent cx="998220" cy="1346835"/>
                    <wp:effectExtent l="0" t="0" r="11430" b="5715"/>
                    <wp:wrapNone/>
                    <wp:docPr id="2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0"/>
                            <pic:cNvPicPr>
                              <a:picLocks noChangeAspect="1"/>
                            </pic:cNvPicPr>
                          </pic:nvPicPr>
                          <pic:blipFill>
                            <a:blip r:embed="rId110"/>
                            <a:stretch>
                              <a:fillRect/>
                            </a:stretch>
                          </pic:blipFill>
                          <pic:spPr>
                            <a:xfrm>
                              <a:off x="0" y="0"/>
                              <a:ext cx="998220" cy="1346835"/>
                            </a:xfrm>
                            <a:prstGeom prst="rect">
                              <a:avLst/>
                            </a:prstGeom>
                            <a:noFill/>
                            <a:ln w="9525">
                              <a:noFill/>
                            </a:ln>
                          </pic:spPr>
                        </pic:pic>
                      </a:graphicData>
                    </a:graphic>
                  </wp:anchor>
                </w:drawing>
              </w:r>
            </w:ins>
            <w:ins w:id="27" w:author="华晟招标" w:date="2026-08-06T08:53:46Z">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1724660</wp:posOffset>
                    </wp:positionH>
                    <wp:positionV relativeFrom="paragraph">
                      <wp:posOffset>-5440045</wp:posOffset>
                    </wp:positionV>
                    <wp:extent cx="1731010" cy="1239520"/>
                    <wp:effectExtent l="0" t="0" r="2540" b="17780"/>
                    <wp:wrapNone/>
                    <wp:docPr id="104" name="Drawing_8"/>
                    <wp:cNvGraphicFramePr/>
                    <a:graphic xmlns:a="http://schemas.openxmlformats.org/drawingml/2006/main">
                      <a:graphicData uri="http://schemas.openxmlformats.org/drawingml/2006/picture">
                        <pic:pic xmlns:pic="http://schemas.openxmlformats.org/drawingml/2006/picture">
                          <pic:nvPicPr>
                            <pic:cNvPr id="104" name="Drawing_8"/>
                            <pic:cNvPicPr/>
                          </pic:nvPicPr>
                          <pic:blipFill>
                            <a:blip r:embed="rId116"/>
                            <a:stretch>
                              <a:fillRect/>
                            </a:stretch>
                          </pic:blipFill>
                          <pic:spPr>
                            <a:xfrm>
                              <a:off x="0" y="0"/>
                              <a:ext cx="1731010" cy="1239520"/>
                            </a:xfrm>
                            <a:prstGeom prst="rect">
                              <a:avLst/>
                            </a:prstGeom>
                            <a:noFill/>
                            <a:ln>
                              <a:noFill/>
                            </a:ln>
                          </pic:spPr>
                        </pic:pic>
                      </a:graphicData>
                    </a:graphic>
                  </wp:anchor>
                </w:drawing>
              </w:r>
            </w:ins>
            <w:ins w:id="29" w:author="华晟招标" w:date="2026-08-06T08:53:46Z">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1967230</wp:posOffset>
                    </wp:positionH>
                    <wp:positionV relativeFrom="paragraph">
                      <wp:posOffset>-3997960</wp:posOffset>
                    </wp:positionV>
                    <wp:extent cx="1166495" cy="1360170"/>
                    <wp:effectExtent l="0" t="0" r="14605" b="11430"/>
                    <wp:wrapNone/>
                    <wp:docPr id="117" name="图片_15"/>
                    <wp:cNvGraphicFramePr/>
                    <a:graphic xmlns:a="http://schemas.openxmlformats.org/drawingml/2006/main">
                      <a:graphicData uri="http://schemas.openxmlformats.org/drawingml/2006/picture">
                        <pic:pic xmlns:pic="http://schemas.openxmlformats.org/drawingml/2006/picture">
                          <pic:nvPicPr>
                            <pic:cNvPr id="117" name="图片_15"/>
                            <pic:cNvPicPr/>
                          </pic:nvPicPr>
                          <pic:blipFill>
                            <a:blip r:embed="rId117"/>
                            <a:stretch>
                              <a:fillRect/>
                            </a:stretch>
                          </pic:blipFill>
                          <pic:spPr>
                            <a:xfrm>
                              <a:off x="0" y="0"/>
                              <a:ext cx="1166495" cy="1360170"/>
                            </a:xfrm>
                            <a:prstGeom prst="rect">
                              <a:avLst/>
                            </a:prstGeom>
                            <a:noFill/>
                            <a:ln>
                              <a:noFill/>
                            </a:ln>
                          </pic:spPr>
                        </pic:pic>
                      </a:graphicData>
                    </a:graphic>
                  </wp:anchor>
                </w:drawing>
              </w:r>
            </w:ins>
            <w:r>
              <w:rPr>
                <w:rFonts w:hint="eastAsia" w:ascii="宋体" w:hAnsi="宋体" w:eastAsia="宋体" w:cs="宋体"/>
                <w:i w:val="0"/>
                <w:iCs w:val="0"/>
                <w:color w:val="000000"/>
                <w:kern w:val="0"/>
                <w:sz w:val="22"/>
                <w:szCs w:val="22"/>
                <w:u w:val="none"/>
                <w:lang w:val="en-US" w:eastAsia="zh-CN" w:bidi="ar"/>
              </w:rPr>
              <w:t>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C0D2">
            <w:pPr>
              <w:jc w:val="center"/>
              <w:rPr>
                <w:rFonts w:hint="eastAsia" w:ascii="宋体" w:hAnsi="宋体" w:eastAsia="宋体" w:cs="宋体"/>
                <w:i w:val="0"/>
                <w:iCs w:val="0"/>
                <w:color w:val="000000"/>
                <w:sz w:val="22"/>
                <w:szCs w:val="22"/>
                <w:u w:val="none"/>
              </w:rPr>
            </w:pPr>
          </w:p>
        </w:tc>
      </w:tr>
      <w:tr w14:paraId="4A6DB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4175A">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F2B0F">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D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女款棉衣校服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D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A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0B81">
            <w:pPr>
              <w:jc w:val="center"/>
              <w:rPr>
                <w:rFonts w:hint="eastAsia" w:ascii="宋体" w:hAnsi="宋体" w:eastAsia="宋体" w:cs="宋体"/>
                <w:i w:val="0"/>
                <w:iCs w:val="0"/>
                <w:color w:val="000000"/>
                <w:sz w:val="22"/>
                <w:szCs w:val="22"/>
                <w:u w:val="none"/>
              </w:rPr>
            </w:pPr>
          </w:p>
        </w:tc>
      </w:tr>
      <w:tr w14:paraId="7A1D5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F46ED">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DFE02">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2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男款冬装校服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D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BBA0">
            <w:pPr>
              <w:keepNext w:val="0"/>
              <w:keepLines w:val="0"/>
              <w:widowControl/>
              <w:suppressLineNumbers w:val="0"/>
              <w:jc w:val="center"/>
              <w:textAlignment w:val="center"/>
              <w:rPr>
                <w:ins w:id="31" w:author="华晟招标" w:date="2026-08-06T09:15:17Z"/>
                <w:rFonts w:hint="eastAsia" w:ascii="宋体" w:hAnsi="宋体" w:eastAsia="宋体" w:cs="宋体"/>
                <w:i w:val="0"/>
                <w:iCs w:val="0"/>
                <w:color w:val="000000"/>
                <w:kern w:val="0"/>
                <w:sz w:val="22"/>
                <w:szCs w:val="22"/>
                <w:u w:val="none"/>
                <w:lang w:val="en-US" w:eastAsia="zh-CN" w:bidi="ar"/>
              </w:rPr>
            </w:pPr>
          </w:p>
          <w:p w14:paraId="021C1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32" w:author="华晟招标" w:date="2026-08-06T09:14:21Z">
              <w:r>
                <w:rPr/>
                <w:drawing>
                  <wp:anchor distT="0" distB="0" distL="114300" distR="114300" simplePos="0" relativeHeight="251670528" behindDoc="0" locked="0" layoutInCell="1" allowOverlap="1">
                    <wp:simplePos x="0" y="0"/>
                    <wp:positionH relativeFrom="column">
                      <wp:posOffset>1943100</wp:posOffset>
                    </wp:positionH>
                    <wp:positionV relativeFrom="paragraph">
                      <wp:posOffset>339725</wp:posOffset>
                    </wp:positionV>
                    <wp:extent cx="1070610" cy="1181735"/>
                    <wp:effectExtent l="0" t="0" r="15240" b="18415"/>
                    <wp:wrapNone/>
                    <wp:docPr id="126" name="图片 16" descr="02997ab7384fe177fa33b953fc0c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6" descr="02997ab7384fe177fa33b953fc0c145"/>
                            <pic:cNvPicPr>
                              <a:picLocks noChangeAspect="1"/>
                            </pic:cNvPicPr>
                          </pic:nvPicPr>
                          <pic:blipFill>
                            <a:blip r:embed="rId118"/>
                            <a:stretch>
                              <a:fillRect/>
                            </a:stretch>
                          </pic:blipFill>
                          <pic:spPr>
                            <a:xfrm>
                              <a:off x="0" y="0"/>
                              <a:ext cx="1070610" cy="1181735"/>
                            </a:xfrm>
                            <a:prstGeom prst="rect">
                              <a:avLst/>
                            </a:prstGeom>
                          </pic:spPr>
                        </pic:pic>
                      </a:graphicData>
                    </a:graphic>
                  </wp:anchor>
                </w:drawing>
              </w:r>
            </w:ins>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18F2E">
            <w:pPr>
              <w:jc w:val="center"/>
              <w:rPr>
                <w:rFonts w:hint="eastAsia" w:ascii="宋体" w:hAnsi="宋体" w:eastAsia="宋体" w:cs="宋体"/>
                <w:i w:val="0"/>
                <w:iCs w:val="0"/>
                <w:color w:val="000000"/>
                <w:sz w:val="22"/>
                <w:szCs w:val="22"/>
                <w:u w:val="none"/>
              </w:rPr>
            </w:pPr>
          </w:p>
        </w:tc>
      </w:tr>
      <w:tr w14:paraId="1BDD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99D71">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3BABA">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C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男款春秋装校服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9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4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F5A0">
            <w:pPr>
              <w:jc w:val="center"/>
              <w:rPr>
                <w:rFonts w:hint="eastAsia" w:ascii="宋体" w:hAnsi="宋体" w:eastAsia="宋体" w:cs="宋体"/>
                <w:i w:val="0"/>
                <w:iCs w:val="0"/>
                <w:color w:val="000000"/>
                <w:sz w:val="22"/>
                <w:szCs w:val="22"/>
                <w:u w:val="none"/>
              </w:rPr>
            </w:pPr>
          </w:p>
        </w:tc>
      </w:tr>
      <w:tr w14:paraId="38A22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75F92">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CA682">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E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男款夏装校服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9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80E3">
            <w:pPr>
              <w:keepNext w:val="0"/>
              <w:keepLines w:val="0"/>
              <w:widowControl/>
              <w:suppressLineNumbers w:val="0"/>
              <w:jc w:val="center"/>
              <w:textAlignment w:val="center"/>
              <w:rPr>
                <w:ins w:id="34" w:author="华晟招标" w:date="2026-08-06T09:15:08Z"/>
                <w:rFonts w:hint="eastAsia" w:ascii="宋体" w:hAnsi="宋体" w:eastAsia="宋体" w:cs="宋体"/>
                <w:i w:val="0"/>
                <w:iCs w:val="0"/>
                <w:color w:val="000000"/>
                <w:kern w:val="0"/>
                <w:sz w:val="22"/>
                <w:szCs w:val="22"/>
                <w:u w:val="none"/>
                <w:lang w:val="en-US" w:eastAsia="zh-CN" w:bidi="ar"/>
              </w:rPr>
            </w:pPr>
          </w:p>
          <w:p w14:paraId="344DC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35" w:author="华晟招标" w:date="2026-08-06T09:14:21Z">
              <w:r>
                <w:rPr/>
                <w:drawing>
                  <wp:anchor distT="0" distB="0" distL="114300" distR="114300" simplePos="0" relativeHeight="251671552" behindDoc="0" locked="0" layoutInCell="1" allowOverlap="1">
                    <wp:simplePos x="0" y="0"/>
                    <wp:positionH relativeFrom="column">
                      <wp:posOffset>1781175</wp:posOffset>
                    </wp:positionH>
                    <wp:positionV relativeFrom="paragraph">
                      <wp:posOffset>73025</wp:posOffset>
                    </wp:positionV>
                    <wp:extent cx="1405255" cy="1209675"/>
                    <wp:effectExtent l="0" t="0" r="4445" b="9525"/>
                    <wp:wrapNone/>
                    <wp:docPr id="127" name="Drawing 9"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Drawing 9" descr="img"/>
                            <pic:cNvPicPr>
                              <a:picLocks noChangeAspect="1"/>
                            </pic:cNvPicPr>
                          </pic:nvPicPr>
                          <pic:blipFill>
                            <a:blip r:embed="rId119"/>
                            <a:stretch>
                              <a:fillRect/>
                            </a:stretch>
                          </pic:blipFill>
                          <pic:spPr>
                            <a:xfrm>
                              <a:off x="0" y="0"/>
                              <a:ext cx="1405255" cy="1209675"/>
                            </a:xfrm>
                            <a:prstGeom prst="rect">
                              <a:avLst/>
                            </a:prstGeom>
                          </pic:spPr>
                        </pic:pic>
                      </a:graphicData>
                    </a:graphic>
                  </wp:anchor>
                </w:drawing>
              </w:r>
            </w:ins>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EE5E">
            <w:pPr>
              <w:jc w:val="center"/>
              <w:rPr>
                <w:rFonts w:hint="eastAsia" w:ascii="宋体" w:hAnsi="宋体" w:eastAsia="宋体" w:cs="宋体"/>
                <w:i w:val="0"/>
                <w:iCs w:val="0"/>
                <w:color w:val="000000"/>
                <w:sz w:val="22"/>
                <w:szCs w:val="22"/>
                <w:u w:val="none"/>
              </w:rPr>
            </w:pPr>
          </w:p>
        </w:tc>
      </w:tr>
      <w:tr w14:paraId="1F20A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360DF">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9AE2F">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A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男款棉衣校服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1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B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72A6">
            <w:pPr>
              <w:jc w:val="center"/>
              <w:rPr>
                <w:rFonts w:hint="eastAsia" w:ascii="宋体" w:hAnsi="宋体" w:eastAsia="宋体" w:cs="宋体"/>
                <w:i w:val="0"/>
                <w:iCs w:val="0"/>
                <w:color w:val="000000"/>
                <w:sz w:val="22"/>
                <w:szCs w:val="22"/>
                <w:u w:val="none"/>
              </w:rPr>
            </w:pPr>
          </w:p>
        </w:tc>
      </w:tr>
      <w:tr w14:paraId="405EE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D52FE">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B9993">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0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女款学生礼服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16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15AC">
            <w:pPr>
              <w:keepNext w:val="0"/>
              <w:keepLines w:val="0"/>
              <w:widowControl/>
              <w:suppressLineNumbers w:val="0"/>
              <w:jc w:val="center"/>
              <w:textAlignment w:val="center"/>
              <w:rPr>
                <w:ins w:id="37" w:author="华晟招标" w:date="2026-08-06T09:15:04Z"/>
                <w:rFonts w:hint="eastAsia" w:ascii="宋体" w:hAnsi="宋体" w:eastAsia="宋体" w:cs="宋体"/>
                <w:i w:val="0"/>
                <w:iCs w:val="0"/>
                <w:color w:val="000000"/>
                <w:kern w:val="0"/>
                <w:sz w:val="22"/>
                <w:szCs w:val="22"/>
                <w:u w:val="none"/>
                <w:lang w:val="en-US" w:eastAsia="zh-CN" w:bidi="ar"/>
              </w:rPr>
            </w:pPr>
            <w:ins w:id="38" w:author="华晟招标" w:date="2026-08-06T09:14:21Z">
              <w:r>
                <w:rPr/>
                <w:drawing>
                  <wp:anchor distT="0" distB="0" distL="114300" distR="114300" simplePos="0" relativeHeight="251672576" behindDoc="0" locked="0" layoutInCell="1" allowOverlap="1">
                    <wp:simplePos x="0" y="0"/>
                    <wp:positionH relativeFrom="column">
                      <wp:posOffset>1866900</wp:posOffset>
                    </wp:positionH>
                    <wp:positionV relativeFrom="paragraph">
                      <wp:posOffset>128905</wp:posOffset>
                    </wp:positionV>
                    <wp:extent cx="1157605" cy="1150620"/>
                    <wp:effectExtent l="0" t="0" r="4445" b="11430"/>
                    <wp:wrapNone/>
                    <wp:docPr id="128" name="图片 17" descr="373188a31ac6650ce2751a0767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7" descr="373188a31ac6650ce2751a076750210"/>
                            <pic:cNvPicPr>
                              <a:picLocks noChangeAspect="1"/>
                            </pic:cNvPicPr>
                          </pic:nvPicPr>
                          <pic:blipFill>
                            <a:blip r:embed="rId120"/>
                            <a:stretch>
                              <a:fillRect/>
                            </a:stretch>
                          </pic:blipFill>
                          <pic:spPr>
                            <a:xfrm>
                              <a:off x="0" y="0"/>
                              <a:ext cx="1157605" cy="1150620"/>
                            </a:xfrm>
                            <a:prstGeom prst="rect">
                              <a:avLst/>
                            </a:prstGeom>
                          </pic:spPr>
                        </pic:pic>
                      </a:graphicData>
                    </a:graphic>
                  </wp:anchor>
                </w:drawing>
              </w:r>
            </w:ins>
          </w:p>
          <w:p w14:paraId="15A55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63C2">
            <w:pPr>
              <w:jc w:val="center"/>
              <w:rPr>
                <w:rFonts w:hint="eastAsia" w:ascii="宋体" w:hAnsi="宋体" w:eastAsia="宋体" w:cs="宋体"/>
                <w:i w:val="0"/>
                <w:iCs w:val="0"/>
                <w:color w:val="000000"/>
                <w:sz w:val="22"/>
                <w:szCs w:val="22"/>
                <w:u w:val="none"/>
              </w:rPr>
            </w:pPr>
          </w:p>
        </w:tc>
      </w:tr>
      <w:tr w14:paraId="1BF65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E1E93">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2F8BD">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32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男款学生礼服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87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D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按采购人要求的款式码数提供</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0AB8">
            <w:pPr>
              <w:jc w:val="center"/>
              <w:rPr>
                <w:rFonts w:hint="eastAsia" w:ascii="宋体" w:hAnsi="宋体" w:eastAsia="宋体" w:cs="宋体"/>
                <w:i w:val="0"/>
                <w:iCs w:val="0"/>
                <w:color w:val="000000"/>
                <w:sz w:val="22"/>
                <w:szCs w:val="22"/>
                <w:u w:val="none"/>
              </w:rPr>
            </w:pPr>
          </w:p>
        </w:tc>
      </w:tr>
      <w:tr w14:paraId="6B2B4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CF5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052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窗帘类</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8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三层交织面料布帘（含挂钩、布带、绑带等配件）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7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5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2.8m宽幅色织环保物理遮光三层交织面料；380g/㎡≥质量≥360g/㎡；遮光率≥80%；密度≥1410根/10cm，以采购人实际下单规格为准(经)≥280根/10cm，以采购人实际下单规格为</w:t>
            </w:r>
            <w:ins w:id="40" w:author="华晟招标" w:date="2026-08-06T14:15:34Z">
              <w:r>
                <w:rPr/>
                <w:drawing>
                  <wp:anchor distT="0" distB="0" distL="114300" distR="114300" simplePos="0" relativeHeight="251677696" behindDoc="0" locked="0" layoutInCell="1" allowOverlap="1">
                    <wp:simplePos x="0" y="0"/>
                    <wp:positionH relativeFrom="column">
                      <wp:posOffset>1657350</wp:posOffset>
                    </wp:positionH>
                    <wp:positionV relativeFrom="paragraph">
                      <wp:posOffset>281940</wp:posOffset>
                    </wp:positionV>
                    <wp:extent cx="1610995" cy="1557655"/>
                    <wp:effectExtent l="0" t="0" r="8255" b="4445"/>
                    <wp:wrapNone/>
                    <wp:docPr id="13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58"/>
                            <pic:cNvPicPr>
                              <a:picLocks noChangeAspect="1"/>
                            </pic:cNvPicPr>
                          </pic:nvPicPr>
                          <pic:blipFill>
                            <a:blip r:embed="rId121"/>
                            <a:stretch>
                              <a:fillRect/>
                            </a:stretch>
                          </pic:blipFill>
                          <pic:spPr>
                            <a:xfrm>
                              <a:off x="0" y="0"/>
                              <a:ext cx="1610995" cy="1557655"/>
                            </a:xfrm>
                            <a:prstGeom prst="rect">
                              <a:avLst/>
                            </a:prstGeom>
                            <a:noFill/>
                            <a:ln w="9525">
                              <a:noFill/>
                            </a:ln>
                          </pic:spPr>
                        </pic:pic>
                      </a:graphicData>
                    </a:graphic>
                  </wp:anchor>
                </w:drawing>
              </w:r>
            </w:ins>
            <w:r>
              <w:rPr>
                <w:rFonts w:hint="eastAsia" w:ascii="宋体" w:hAnsi="宋体" w:eastAsia="宋体" w:cs="宋体"/>
                <w:i w:val="0"/>
                <w:iCs w:val="0"/>
                <w:color w:val="000000"/>
                <w:kern w:val="0"/>
                <w:sz w:val="22"/>
                <w:szCs w:val="22"/>
                <w:u w:val="none"/>
                <w:lang w:val="en-US" w:eastAsia="zh-CN" w:bidi="ar"/>
              </w:rPr>
              <w:t>准(纬)</w:t>
            </w:r>
          </w:p>
        </w:tc>
        <w:tc>
          <w:tcPr>
            <w:tcW w:w="306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5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drawing>
                <wp:anchor distT="0" distB="0" distL="114300" distR="114300" simplePos="0" relativeHeight="251664384" behindDoc="0" locked="0" layoutInCell="1" allowOverlap="1">
                  <wp:simplePos x="0" y="0"/>
                  <wp:positionH relativeFrom="column">
                    <wp:posOffset>183515</wp:posOffset>
                  </wp:positionH>
                  <wp:positionV relativeFrom="paragraph">
                    <wp:posOffset>6042025</wp:posOffset>
                  </wp:positionV>
                  <wp:extent cx="1584960" cy="1568450"/>
                  <wp:effectExtent l="0" t="0" r="15240" b="12700"/>
                  <wp:wrapNone/>
                  <wp:docPr id="12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53"/>
                          <pic:cNvPicPr>
                            <a:picLocks noChangeAspect="1"/>
                          </pic:cNvPicPr>
                        </pic:nvPicPr>
                        <pic:blipFill>
                          <a:blip r:embed="rId122"/>
                          <a:stretch>
                            <a:fillRect/>
                          </a:stretch>
                        </pic:blipFill>
                        <pic:spPr>
                          <a:xfrm>
                            <a:off x="0" y="0"/>
                            <a:ext cx="1584960" cy="1568450"/>
                          </a:xfrm>
                          <a:prstGeom prst="rect">
                            <a:avLst/>
                          </a:prstGeom>
                          <a:noFill/>
                          <a:ln w="9525">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153035</wp:posOffset>
                  </wp:positionH>
                  <wp:positionV relativeFrom="paragraph">
                    <wp:posOffset>3671570</wp:posOffset>
                  </wp:positionV>
                  <wp:extent cx="1523365" cy="1415415"/>
                  <wp:effectExtent l="0" t="0" r="635" b="13335"/>
                  <wp:wrapNone/>
                  <wp:docPr id="115" name="图片_55"/>
                  <wp:cNvGraphicFramePr/>
                  <a:graphic xmlns:a="http://schemas.openxmlformats.org/drawingml/2006/main">
                    <a:graphicData uri="http://schemas.openxmlformats.org/drawingml/2006/picture">
                      <pic:pic xmlns:pic="http://schemas.openxmlformats.org/drawingml/2006/picture">
                        <pic:nvPicPr>
                          <pic:cNvPr id="115" name="图片_55"/>
                          <pic:cNvPicPr/>
                        </pic:nvPicPr>
                        <pic:blipFill>
                          <a:blip r:embed="rId123"/>
                          <a:stretch>
                            <a:fillRect/>
                          </a:stretch>
                        </pic:blipFill>
                        <pic:spPr>
                          <a:xfrm>
                            <a:off x="0" y="0"/>
                            <a:ext cx="1523365" cy="1415415"/>
                          </a:xfrm>
                          <a:prstGeom prst="rect">
                            <a:avLst/>
                          </a:prstGeom>
                          <a:noFill/>
                          <a:ln>
                            <a:noFill/>
                          </a:ln>
                        </pic:spPr>
                      </pic:pic>
                    </a:graphicData>
                  </a:graphic>
                </wp:anchor>
              </w:drawing>
            </w:r>
          </w:p>
        </w:tc>
      </w:tr>
      <w:tr w14:paraId="7834D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D21C1">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3C797">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75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3D压花面料布帘（含挂钩、布带、绑带等配件）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12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1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2.8m宽幅环保3D压花面料(1:2打皱)；290g/㎡≥质量≥270g/㎡；遮光率70%—80%</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D75A">
            <w:pPr>
              <w:jc w:val="center"/>
              <w:rPr>
                <w:rFonts w:hint="eastAsia" w:ascii="宋体" w:hAnsi="宋体" w:eastAsia="宋体" w:cs="宋体"/>
                <w:i w:val="0"/>
                <w:iCs w:val="0"/>
                <w:color w:val="000000"/>
                <w:sz w:val="22"/>
                <w:szCs w:val="22"/>
                <w:u w:val="none"/>
              </w:rPr>
            </w:pPr>
          </w:p>
        </w:tc>
      </w:tr>
      <w:tr w14:paraId="07C69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6F5DF">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9B8A">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4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遮光绒布帘（含挂钩、布带、绑带等配件）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F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D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42" w:author="华晟招标" w:date="2026-08-06T14:15:34Z">
              <w:r>
                <w:rPr/>
                <w:drawing>
                  <wp:anchor distT="0" distB="0" distL="114300" distR="114300" simplePos="0" relativeHeight="251675648" behindDoc="0" locked="0" layoutInCell="1" allowOverlap="1">
                    <wp:simplePos x="0" y="0"/>
                    <wp:positionH relativeFrom="column">
                      <wp:posOffset>1790700</wp:posOffset>
                    </wp:positionH>
                    <wp:positionV relativeFrom="paragraph">
                      <wp:posOffset>306070</wp:posOffset>
                    </wp:positionV>
                    <wp:extent cx="1515745" cy="1296670"/>
                    <wp:effectExtent l="0" t="0" r="8255" b="17780"/>
                    <wp:wrapNone/>
                    <wp:docPr id="13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56"/>
                            <pic:cNvPicPr>
                              <a:picLocks noChangeAspect="1"/>
                            </pic:cNvPicPr>
                          </pic:nvPicPr>
                          <pic:blipFill>
                            <a:blip r:embed="rId124"/>
                            <a:stretch>
                              <a:fillRect/>
                            </a:stretch>
                          </pic:blipFill>
                          <pic:spPr>
                            <a:xfrm>
                              <a:off x="0" y="0"/>
                              <a:ext cx="1515745" cy="1296670"/>
                            </a:xfrm>
                            <a:prstGeom prst="rect">
                              <a:avLst/>
                            </a:prstGeom>
                            <a:noFill/>
                            <a:ln w="9525">
                              <a:noFill/>
                            </a:ln>
                          </pic:spPr>
                        </pic:pic>
                      </a:graphicData>
                    </a:graphic>
                  </wp:anchor>
                </w:drawing>
              </w:r>
            </w:ins>
            <w:r>
              <w:rPr>
                <w:rFonts w:hint="eastAsia" w:ascii="宋体" w:hAnsi="宋体" w:eastAsia="宋体" w:cs="宋体"/>
                <w:i w:val="0"/>
                <w:iCs w:val="0"/>
                <w:color w:val="000000"/>
                <w:kern w:val="0"/>
                <w:sz w:val="22"/>
                <w:szCs w:val="22"/>
                <w:u w:val="none"/>
                <w:lang w:val="en-US" w:eastAsia="zh-CN" w:bidi="ar"/>
              </w:rPr>
              <w:t>100%高精密丝绒；390g/㎡≥质量≥320g/㎡；遮光率≥90%</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5E91">
            <w:pPr>
              <w:jc w:val="center"/>
              <w:rPr>
                <w:rFonts w:hint="eastAsia" w:ascii="宋体" w:hAnsi="宋体" w:eastAsia="宋体" w:cs="宋体"/>
                <w:i w:val="0"/>
                <w:iCs w:val="0"/>
                <w:color w:val="000000"/>
                <w:sz w:val="22"/>
                <w:szCs w:val="22"/>
                <w:u w:val="none"/>
              </w:rPr>
            </w:pPr>
          </w:p>
        </w:tc>
      </w:tr>
      <w:tr w14:paraId="1B1A8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54664">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B6CE7">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4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窗纱（含挂钩、布带、绑带等配件）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A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7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2.8m宽幅高级混纺仿麻质面料；面料重量≥350克/米</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D4B8">
            <w:pPr>
              <w:jc w:val="center"/>
              <w:rPr>
                <w:rFonts w:hint="eastAsia" w:ascii="宋体" w:hAnsi="宋体" w:eastAsia="宋体" w:cs="宋体"/>
                <w:i w:val="0"/>
                <w:iCs w:val="0"/>
                <w:color w:val="000000"/>
                <w:sz w:val="22"/>
                <w:szCs w:val="22"/>
                <w:u w:val="none"/>
              </w:rPr>
            </w:pPr>
          </w:p>
        </w:tc>
      </w:tr>
      <w:tr w14:paraId="687C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E02DA">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DFA41">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8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窗帘罗马杆（含管头、装饰头、挂圈等配件）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3F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E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44" w:author="华晟招标" w:date="2026-08-06T14:15:34Z">
              <w:r>
                <w:rPr/>
                <w:drawing>
                  <wp:anchor distT="0" distB="0" distL="114300" distR="114300" simplePos="0" relativeHeight="251674624" behindDoc="0" locked="0" layoutInCell="1" allowOverlap="1">
                    <wp:simplePos x="0" y="0"/>
                    <wp:positionH relativeFrom="column">
                      <wp:posOffset>1790700</wp:posOffset>
                    </wp:positionH>
                    <wp:positionV relativeFrom="paragraph">
                      <wp:posOffset>85725</wp:posOffset>
                    </wp:positionV>
                    <wp:extent cx="1523365" cy="1415415"/>
                    <wp:effectExtent l="0" t="0" r="635" b="13335"/>
                    <wp:wrapNone/>
                    <wp:docPr id="11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5"/>
                            <pic:cNvPicPr>
                              <a:picLocks noChangeAspect="1"/>
                            </pic:cNvPicPr>
                          </pic:nvPicPr>
                          <pic:blipFill>
                            <a:blip r:embed="rId125"/>
                            <a:stretch>
                              <a:fillRect/>
                            </a:stretch>
                          </pic:blipFill>
                          <pic:spPr>
                            <a:xfrm>
                              <a:off x="0" y="0"/>
                              <a:ext cx="1523365" cy="1415415"/>
                            </a:xfrm>
                            <a:prstGeom prst="rect">
                              <a:avLst/>
                            </a:prstGeom>
                            <a:noFill/>
                            <a:ln w="9525">
                              <a:noFill/>
                            </a:ln>
                          </pic:spPr>
                        </pic:pic>
                      </a:graphicData>
                    </a:graphic>
                  </wp:anchor>
                </w:drawing>
              </w:r>
            </w:ins>
            <w:r>
              <w:rPr>
                <w:rFonts w:hint="eastAsia" w:ascii="宋体" w:hAnsi="宋体" w:eastAsia="宋体" w:cs="宋体"/>
                <w:i w:val="0"/>
                <w:iCs w:val="0"/>
                <w:color w:val="000000"/>
                <w:kern w:val="0"/>
                <w:sz w:val="22"/>
                <w:szCs w:val="22"/>
                <w:u w:val="none"/>
                <w:lang w:val="en-US" w:eastAsia="zh-CN" w:bidi="ar"/>
              </w:rPr>
              <w:t>100%铝合金，壁厚≥1.3mm，直径≥3.2cm，以采购人实际下单规格为准；PVC装饰头和挂圈</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0246">
            <w:pPr>
              <w:jc w:val="center"/>
              <w:rPr>
                <w:rFonts w:hint="eastAsia" w:ascii="宋体" w:hAnsi="宋体" w:eastAsia="宋体" w:cs="宋体"/>
                <w:i w:val="0"/>
                <w:iCs w:val="0"/>
                <w:color w:val="000000"/>
                <w:sz w:val="22"/>
                <w:szCs w:val="22"/>
                <w:u w:val="none"/>
              </w:rPr>
            </w:pPr>
          </w:p>
        </w:tc>
      </w:tr>
      <w:tr w14:paraId="4B641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6E5DD">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34619">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D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窗帘直轨（含挂钩和吊环等配件）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C6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4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铝合金道轨25mm×27.5mm；吊轮承重≥5KG；导轨承重≥25KG/m；拉动≥10万次</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5D69">
            <w:pPr>
              <w:jc w:val="center"/>
              <w:rPr>
                <w:rFonts w:hint="eastAsia" w:ascii="宋体" w:hAnsi="宋体" w:eastAsia="宋体" w:cs="宋体"/>
                <w:i w:val="0"/>
                <w:iCs w:val="0"/>
                <w:color w:val="000000"/>
                <w:sz w:val="22"/>
                <w:szCs w:val="22"/>
                <w:u w:val="none"/>
              </w:rPr>
            </w:pPr>
          </w:p>
        </w:tc>
      </w:tr>
      <w:tr w14:paraId="3A54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200CA">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54E5A">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9B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窗帘布</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89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A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46" w:author="华晟招标" w:date="2026-08-06T14:15:34Z">
              <w:r>
                <w:rPr/>
                <w:drawing>
                  <wp:anchor distT="0" distB="0" distL="114300" distR="114300" simplePos="0" relativeHeight="251673600" behindDoc="0" locked="0" layoutInCell="1" allowOverlap="1">
                    <wp:simplePos x="0" y="0"/>
                    <wp:positionH relativeFrom="column">
                      <wp:posOffset>1703705</wp:posOffset>
                    </wp:positionH>
                    <wp:positionV relativeFrom="paragraph">
                      <wp:posOffset>386080</wp:posOffset>
                    </wp:positionV>
                    <wp:extent cx="1584960" cy="1568450"/>
                    <wp:effectExtent l="0" t="0" r="15240" b="12700"/>
                    <wp:wrapNone/>
                    <wp:docPr id="11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3"/>
                            <pic:cNvPicPr>
                              <a:picLocks noChangeAspect="1"/>
                            </pic:cNvPicPr>
                          </pic:nvPicPr>
                          <pic:blipFill>
                            <a:blip r:embed="rId122"/>
                            <a:stretch>
                              <a:fillRect/>
                            </a:stretch>
                          </pic:blipFill>
                          <pic:spPr>
                            <a:xfrm>
                              <a:off x="0" y="0"/>
                              <a:ext cx="1584960" cy="1568450"/>
                            </a:xfrm>
                            <a:prstGeom prst="rect">
                              <a:avLst/>
                            </a:prstGeom>
                            <a:noFill/>
                            <a:ln w="9525">
                              <a:noFill/>
                            </a:ln>
                          </pic:spPr>
                        </pic:pic>
                      </a:graphicData>
                    </a:graphic>
                  </wp:anchor>
                </w:drawing>
              </w:r>
            </w:ins>
            <w:r>
              <w:rPr>
                <w:rFonts w:hint="eastAsia" w:ascii="宋体" w:hAnsi="宋体" w:eastAsia="宋体" w:cs="宋体"/>
                <w:i w:val="0"/>
                <w:iCs w:val="0"/>
                <w:color w:val="000000"/>
                <w:kern w:val="0"/>
                <w:sz w:val="22"/>
                <w:szCs w:val="22"/>
                <w:u w:val="none"/>
                <w:lang w:val="en-US" w:eastAsia="zh-CN" w:bidi="ar"/>
              </w:rPr>
              <w:t>纱混纺面料；全遮光；布幅约2.7m；非涂层遮光布，隔音隔热防尘，防水防静电处理</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BDEC">
            <w:pPr>
              <w:jc w:val="center"/>
              <w:rPr>
                <w:rFonts w:hint="eastAsia" w:ascii="宋体" w:hAnsi="宋体" w:eastAsia="宋体" w:cs="宋体"/>
                <w:i w:val="0"/>
                <w:iCs w:val="0"/>
                <w:color w:val="000000"/>
                <w:sz w:val="22"/>
                <w:szCs w:val="22"/>
                <w:u w:val="none"/>
              </w:rPr>
            </w:pPr>
          </w:p>
        </w:tc>
      </w:tr>
      <w:tr w14:paraId="0FDD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B6CC2">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F6B5A">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AA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防水窗帘布（含管头、挂钩、挂圈、绑带、磁铁等配件）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03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1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100%涤纶；双面荷叶防水工艺；遮光率≥90%</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E18F">
            <w:pPr>
              <w:jc w:val="center"/>
              <w:rPr>
                <w:rFonts w:hint="eastAsia" w:ascii="宋体" w:hAnsi="宋体" w:eastAsia="宋体" w:cs="宋体"/>
                <w:i w:val="0"/>
                <w:iCs w:val="0"/>
                <w:color w:val="000000"/>
                <w:sz w:val="22"/>
                <w:szCs w:val="22"/>
                <w:u w:val="none"/>
              </w:rPr>
            </w:pPr>
          </w:p>
        </w:tc>
      </w:tr>
      <w:tr w14:paraId="3D72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DB6C8">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1E320">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45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加厚防风防水窗帘布（含管头、挂钩、挂圈、绑带、磁铁等配件）</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7E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5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牛津布面料+白丝棉内胆+PU皮里料；遮光率≥90%</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53D4">
            <w:pPr>
              <w:jc w:val="center"/>
              <w:rPr>
                <w:rFonts w:hint="eastAsia" w:ascii="宋体" w:hAnsi="宋体" w:eastAsia="宋体" w:cs="宋体"/>
                <w:i w:val="0"/>
                <w:iCs w:val="0"/>
                <w:color w:val="000000"/>
                <w:sz w:val="22"/>
                <w:szCs w:val="22"/>
                <w:u w:val="none"/>
              </w:rPr>
            </w:pPr>
          </w:p>
        </w:tc>
      </w:tr>
      <w:tr w14:paraId="01775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2F32D">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41779">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C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防蚊纱窗帘（含自粘型磁条、魔术贴）</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0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8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ins w:id="48" w:author="华晟招标" w:date="2026-08-06T14:15:34Z">
              <w:r>
                <w:rPr/>
                <w:drawing>
                  <wp:anchor distT="0" distB="0" distL="114300" distR="114300" simplePos="0" relativeHeight="251676672" behindDoc="0" locked="0" layoutInCell="1" allowOverlap="1">
                    <wp:simplePos x="0" y="0"/>
                    <wp:positionH relativeFrom="column">
                      <wp:posOffset>1868170</wp:posOffset>
                    </wp:positionH>
                    <wp:positionV relativeFrom="paragraph">
                      <wp:posOffset>236855</wp:posOffset>
                    </wp:positionV>
                    <wp:extent cx="1449705" cy="1426210"/>
                    <wp:effectExtent l="0" t="0" r="17145" b="2540"/>
                    <wp:wrapNone/>
                    <wp:docPr id="13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57"/>
                            <pic:cNvPicPr>
                              <a:picLocks noChangeAspect="1"/>
                            </pic:cNvPicPr>
                          </pic:nvPicPr>
                          <pic:blipFill>
                            <a:blip r:embed="rId126"/>
                            <a:stretch>
                              <a:fillRect/>
                            </a:stretch>
                          </pic:blipFill>
                          <pic:spPr>
                            <a:xfrm>
                              <a:off x="0" y="0"/>
                              <a:ext cx="1449705" cy="1426210"/>
                            </a:xfrm>
                            <a:prstGeom prst="rect">
                              <a:avLst/>
                            </a:prstGeom>
                            <a:noFill/>
                            <a:ln w="9525">
                              <a:noFill/>
                            </a:ln>
                          </pic:spPr>
                        </pic:pic>
                      </a:graphicData>
                    </a:graphic>
                  </wp:anchor>
                </w:drawing>
              </w:r>
            </w:ins>
            <w:r>
              <w:rPr>
                <w:rFonts w:hint="eastAsia" w:ascii="宋体" w:hAnsi="宋体" w:eastAsia="宋体" w:cs="宋体"/>
                <w:i w:val="0"/>
                <w:iCs w:val="0"/>
                <w:color w:val="000000"/>
                <w:kern w:val="0"/>
                <w:sz w:val="22"/>
                <w:szCs w:val="22"/>
                <w:u w:val="none"/>
                <w:lang w:val="en-US" w:eastAsia="zh-CN" w:bidi="ar"/>
              </w:rPr>
              <w:t>聚酯纱网面料；网孔7-8格/cm，以采购人实际下单规格为准(16*18目)；丝径0.16-0.18mm；面料重量≥200g/m</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A6E8">
            <w:pPr>
              <w:jc w:val="center"/>
              <w:rPr>
                <w:rFonts w:hint="eastAsia" w:ascii="宋体" w:hAnsi="宋体" w:eastAsia="宋体" w:cs="宋体"/>
                <w:i w:val="0"/>
                <w:iCs w:val="0"/>
                <w:color w:val="000000"/>
                <w:sz w:val="22"/>
                <w:szCs w:val="22"/>
                <w:u w:val="none"/>
              </w:rPr>
            </w:pPr>
          </w:p>
        </w:tc>
      </w:tr>
      <w:tr w14:paraId="62099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7BBCF">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9DBB5">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22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附件（布带、挂钩等）</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36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F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布带、挂钩等配件</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88AA5">
            <w:pPr>
              <w:jc w:val="center"/>
              <w:rPr>
                <w:rFonts w:hint="eastAsia" w:ascii="宋体" w:hAnsi="宋体" w:eastAsia="宋体" w:cs="宋体"/>
                <w:i w:val="0"/>
                <w:iCs w:val="0"/>
                <w:color w:val="000000"/>
                <w:sz w:val="22"/>
                <w:szCs w:val="22"/>
                <w:u w:val="none"/>
              </w:rPr>
            </w:pPr>
          </w:p>
        </w:tc>
      </w:tr>
      <w:tr w14:paraId="110D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F44C1">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23FC5">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F0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轨道</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4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3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铝合金材质；纳米消音滑动装置；具体长度根据现场测量定制</w:t>
            </w:r>
          </w:p>
        </w:tc>
        <w:tc>
          <w:tcPr>
            <w:tcW w:w="306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7C93">
            <w:pPr>
              <w:jc w:val="center"/>
              <w:rPr>
                <w:rFonts w:hint="eastAsia" w:ascii="宋体" w:hAnsi="宋体" w:eastAsia="宋体" w:cs="宋体"/>
                <w:i w:val="0"/>
                <w:iCs w:val="0"/>
                <w:color w:val="000000"/>
                <w:sz w:val="22"/>
                <w:szCs w:val="22"/>
                <w:u w:val="none"/>
              </w:rPr>
            </w:pPr>
          </w:p>
        </w:tc>
      </w:tr>
      <w:tr w14:paraId="7471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B6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FC9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特殊衣服</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E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儿童厨师服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7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B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纯棉面料；中袖；每套含同色帽子和同色围裙</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AF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81075" cy="885825"/>
                  <wp:effectExtent l="0" t="0" r="9525" b="9525"/>
                  <wp:docPr id="106" name="图片 94"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94" descr="IMG_349"/>
                          <pic:cNvPicPr>
                            <a:picLocks noChangeAspect="1"/>
                          </pic:cNvPicPr>
                        </pic:nvPicPr>
                        <pic:blipFill>
                          <a:blip r:embed="rId127"/>
                          <a:stretch>
                            <a:fillRect/>
                          </a:stretch>
                        </pic:blipFill>
                        <pic:spPr>
                          <a:xfrm>
                            <a:off x="0" y="0"/>
                            <a:ext cx="981075" cy="885825"/>
                          </a:xfrm>
                          <a:prstGeom prst="rect">
                            <a:avLst/>
                          </a:prstGeom>
                          <a:noFill/>
                          <a:ln w="9525">
                            <a:noFill/>
                          </a:ln>
                        </pic:spPr>
                      </pic:pic>
                    </a:graphicData>
                  </a:graphic>
                </wp:inline>
              </w:drawing>
            </w:r>
          </w:p>
        </w:tc>
      </w:tr>
      <w:tr w14:paraId="09A4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49ACB">
            <w:pPr>
              <w:jc w:val="center"/>
              <w:rPr>
                <w:rFonts w:hint="eastAsia" w:ascii="宋体" w:hAnsi="宋体" w:eastAsia="宋体" w:cs="宋体"/>
                <w:i w:val="0"/>
                <w:iCs w:val="0"/>
                <w:color w:val="000000"/>
                <w:sz w:val="24"/>
                <w:szCs w:val="24"/>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25A21">
            <w:pPr>
              <w:jc w:val="center"/>
              <w:rPr>
                <w:rFonts w:hint="eastAsia" w:ascii="宋体" w:hAnsi="宋体" w:eastAsia="宋体" w:cs="宋体"/>
                <w:i w:val="0"/>
                <w:iCs w:val="0"/>
                <w:color w:val="000000"/>
                <w:sz w:val="24"/>
                <w:szCs w:val="24"/>
                <w:u w:val="none"/>
              </w:rPr>
            </w:pP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BB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沏茶汉服</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32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4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绸缎材质；有刺绣；配腰带</w:t>
            </w:r>
          </w:p>
        </w:tc>
        <w:tc>
          <w:tcPr>
            <w:tcW w:w="3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79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57225" cy="885825"/>
                  <wp:effectExtent l="0" t="0" r="9525" b="9525"/>
                  <wp:docPr id="33" name="图片 95"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5" descr="IMG_350"/>
                          <pic:cNvPicPr>
                            <a:picLocks noChangeAspect="1"/>
                          </pic:cNvPicPr>
                        </pic:nvPicPr>
                        <pic:blipFill>
                          <a:blip r:embed="rId128"/>
                          <a:stretch>
                            <a:fillRect/>
                          </a:stretch>
                        </pic:blipFill>
                        <pic:spPr>
                          <a:xfrm>
                            <a:off x="0" y="0"/>
                            <a:ext cx="657225" cy="885825"/>
                          </a:xfrm>
                          <a:prstGeom prst="rect">
                            <a:avLst/>
                          </a:prstGeom>
                          <a:noFill/>
                          <a:ln w="9525">
                            <a:noFill/>
                          </a:ln>
                        </pic:spPr>
                      </pic:pic>
                    </a:graphicData>
                  </a:graphic>
                </wp:inline>
              </w:drawing>
            </w:r>
          </w:p>
        </w:tc>
      </w:tr>
    </w:tbl>
    <w:p w14:paraId="60F025D3">
      <w:pPr>
        <w:keepNext w:val="0"/>
        <w:keepLines w:val="0"/>
        <w:pageBreakBefore w:val="0"/>
        <w:widowControl w:val="0"/>
        <w:kinsoku/>
        <w:wordWrap w:val="0"/>
        <w:overflowPunct/>
        <w:topLinePunct w:val="0"/>
        <w:autoSpaceDE/>
        <w:autoSpaceDN/>
        <w:bidi w:val="0"/>
        <w:adjustRightInd/>
        <w:snapToGrid/>
        <w:spacing w:before="0" w:beforeLines="0" w:after="0" w:afterLines="0" w:line="240" w:lineRule="auto"/>
        <w:textAlignment w:val="auto"/>
        <w:outlineLvl w:val="1"/>
        <w:rPr>
          <w:rFonts w:hint="eastAsia" w:ascii="宋体" w:hAnsi="宋体" w:eastAsia="宋体" w:cs="宋体"/>
          <w:color w:val="auto"/>
          <w:sz w:val="24"/>
          <w:highlight w:val="none"/>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FA56">
    <w:pPr>
      <w:pStyle w:val="5"/>
    </w:pPr>
    <w:r>
      <w:rPr>
        <w:sz w:val="18"/>
      </w:rPr>
      <mc:AlternateContent>
        <mc:Choice Requires="wps">
          <w:drawing>
            <wp:anchor distT="0" distB="0" distL="114300" distR="114300" simplePos="0" relativeHeight="251660288" behindDoc="0" locked="0" layoutInCell="1" allowOverlap="1">
              <wp:simplePos x="0" y="0"/>
              <wp:positionH relativeFrom="margin">
                <wp:posOffset>2614295</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AB75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5.85pt;margin-top:0.75pt;height:144pt;width:144pt;mso-position-horizontal-relative:margin;mso-wrap-style:none;z-index:251660288;mso-width-relative:page;mso-height-relative:page;" filled="f" stroked="f" coordsize="21600,21600" o:gfxdata="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thL6nWAAAACQ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7F6AB756">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728C5"/>
    <w:multiLevelType w:val="singleLevel"/>
    <w:tmpl w:val="820728C5"/>
    <w:lvl w:ilvl="0" w:tentative="0">
      <w:start w:val="1"/>
      <w:numFmt w:val="decimal"/>
      <w:lvlText w:val="(%1)"/>
      <w:lvlJc w:val="left"/>
      <w:pPr>
        <w:ind w:left="425" w:hanging="425"/>
      </w:pPr>
      <w:rPr>
        <w:rFonts w:hint="default" w:ascii="Times New Roman" w:hAnsi="Times New Roman" w:cs="Times New Roman"/>
      </w:rPr>
    </w:lvl>
  </w:abstractNum>
  <w:abstractNum w:abstractNumId="1">
    <w:nsid w:val="ED366437"/>
    <w:multiLevelType w:val="singleLevel"/>
    <w:tmpl w:val="ED366437"/>
    <w:lvl w:ilvl="0" w:tentative="0">
      <w:start w:val="1"/>
      <w:numFmt w:val="decimal"/>
      <w:lvlText w:val="(%1)"/>
      <w:lvlJc w:val="left"/>
      <w:pPr>
        <w:ind w:left="425" w:hanging="425"/>
      </w:pPr>
      <w:rPr>
        <w:rFonts w:hint="default" w:ascii="Times New Roman" w:hAnsi="Times New Roman" w:cs="Times New Roman"/>
      </w:rPr>
    </w:lvl>
  </w:abstractNum>
  <w:abstractNum w:abstractNumId="2">
    <w:nsid w:val="6BB210E8"/>
    <w:multiLevelType w:val="singleLevel"/>
    <w:tmpl w:val="6BB210E8"/>
    <w:lvl w:ilvl="0" w:tentative="0">
      <w:start w:val="1"/>
      <w:numFmt w:val="decimal"/>
      <w:lvlText w:val="(%1)"/>
      <w:lvlJc w:val="left"/>
      <w:pPr>
        <w:ind w:left="425" w:hanging="425"/>
      </w:pPr>
      <w:rPr>
        <w:rFonts w:hint="default" w:ascii="Times New Roman" w:hAnsi="Times New Roman" w:cs="Times New Roman"/>
      </w:rPr>
    </w:lvl>
  </w:abstractNum>
  <w:abstractNum w:abstractNumId="3">
    <w:nsid w:val="72D2F522"/>
    <w:multiLevelType w:val="singleLevel"/>
    <w:tmpl w:val="72D2F522"/>
    <w:lvl w:ilvl="0" w:tentative="0">
      <w:start w:val="1"/>
      <w:numFmt w:val="decimal"/>
      <w:lvlText w:val="%1)"/>
      <w:lvlJc w:val="left"/>
      <w:pPr>
        <w:ind w:left="425" w:hanging="425"/>
      </w:pPr>
      <w:rPr>
        <w:rFonts w:hint="default" w:ascii="Times New Roman" w:hAnsi="Times New Roman" w:cs="Times New Roman"/>
      </w:r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华晟招标">
    <w15:presenceInfo w15:providerId="WPS Office" w15:userId="36275199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640F3"/>
    <w:rsid w:val="066C559F"/>
    <w:rsid w:val="0AE549D4"/>
    <w:rsid w:val="0CDA5F25"/>
    <w:rsid w:val="0D976791"/>
    <w:rsid w:val="0EDF7256"/>
    <w:rsid w:val="0F497705"/>
    <w:rsid w:val="0FDF8306"/>
    <w:rsid w:val="0FEE8798"/>
    <w:rsid w:val="10264B81"/>
    <w:rsid w:val="11FB26A4"/>
    <w:rsid w:val="134140FF"/>
    <w:rsid w:val="13A640F3"/>
    <w:rsid w:val="13E6F2AC"/>
    <w:rsid w:val="13FEDCC9"/>
    <w:rsid w:val="14D61435"/>
    <w:rsid w:val="161A008B"/>
    <w:rsid w:val="19932D6C"/>
    <w:rsid w:val="19A76BC3"/>
    <w:rsid w:val="19D043AF"/>
    <w:rsid w:val="19D052BC"/>
    <w:rsid w:val="19FE31F6"/>
    <w:rsid w:val="1A9257C9"/>
    <w:rsid w:val="1B642891"/>
    <w:rsid w:val="1B7FC118"/>
    <w:rsid w:val="1B9753AC"/>
    <w:rsid w:val="1BF3E9AC"/>
    <w:rsid w:val="1DEF4954"/>
    <w:rsid w:val="1E69339B"/>
    <w:rsid w:val="1E7828DC"/>
    <w:rsid w:val="1EBBE3FD"/>
    <w:rsid w:val="1EFFF383"/>
    <w:rsid w:val="1F46345D"/>
    <w:rsid w:val="1F9A2D26"/>
    <w:rsid w:val="1FFEEE59"/>
    <w:rsid w:val="211865F8"/>
    <w:rsid w:val="217952E8"/>
    <w:rsid w:val="217B235E"/>
    <w:rsid w:val="219A0DBB"/>
    <w:rsid w:val="21FBFA4A"/>
    <w:rsid w:val="237BF1E5"/>
    <w:rsid w:val="24D21470"/>
    <w:rsid w:val="253B77B5"/>
    <w:rsid w:val="253F8D3F"/>
    <w:rsid w:val="25BFE9CF"/>
    <w:rsid w:val="25DFB6D0"/>
    <w:rsid w:val="26527EB6"/>
    <w:rsid w:val="276FB647"/>
    <w:rsid w:val="27DFE2EC"/>
    <w:rsid w:val="27E61805"/>
    <w:rsid w:val="28AC7364"/>
    <w:rsid w:val="296F71B9"/>
    <w:rsid w:val="29FF6A32"/>
    <w:rsid w:val="2A342EF5"/>
    <w:rsid w:val="2ADE3772"/>
    <w:rsid w:val="2AF9AC22"/>
    <w:rsid w:val="2B054FF4"/>
    <w:rsid w:val="2B77EB2A"/>
    <w:rsid w:val="2BFD0532"/>
    <w:rsid w:val="2C7F2D60"/>
    <w:rsid w:val="2E57A21D"/>
    <w:rsid w:val="2EEE7B84"/>
    <w:rsid w:val="2F279D68"/>
    <w:rsid w:val="2F4862FA"/>
    <w:rsid w:val="2FBA0F73"/>
    <w:rsid w:val="2FD9A5B9"/>
    <w:rsid w:val="30BD20E0"/>
    <w:rsid w:val="31EBD289"/>
    <w:rsid w:val="32531A2A"/>
    <w:rsid w:val="352C59E1"/>
    <w:rsid w:val="353A2E4A"/>
    <w:rsid w:val="361F07DC"/>
    <w:rsid w:val="374F3E22"/>
    <w:rsid w:val="3755FF12"/>
    <w:rsid w:val="378FE2F0"/>
    <w:rsid w:val="379D2014"/>
    <w:rsid w:val="37BC1519"/>
    <w:rsid w:val="37DFF941"/>
    <w:rsid w:val="393FA9B6"/>
    <w:rsid w:val="39E751A2"/>
    <w:rsid w:val="3B7F3F33"/>
    <w:rsid w:val="3BFF5DBD"/>
    <w:rsid w:val="3C6936B8"/>
    <w:rsid w:val="3C8C59A4"/>
    <w:rsid w:val="3CE138EA"/>
    <w:rsid w:val="3CF722ED"/>
    <w:rsid w:val="3D041C5E"/>
    <w:rsid w:val="3D6D9D02"/>
    <w:rsid w:val="3DF42382"/>
    <w:rsid w:val="3DFAF74E"/>
    <w:rsid w:val="3DFF5AFB"/>
    <w:rsid w:val="3E2ADAA3"/>
    <w:rsid w:val="3EDF0D8F"/>
    <w:rsid w:val="3EFF1F1B"/>
    <w:rsid w:val="3F336D32"/>
    <w:rsid w:val="3F5C526F"/>
    <w:rsid w:val="3F7DF1E5"/>
    <w:rsid w:val="3F7FF543"/>
    <w:rsid w:val="3F8D6834"/>
    <w:rsid w:val="3FB6B70F"/>
    <w:rsid w:val="3FB83530"/>
    <w:rsid w:val="3FB8A16A"/>
    <w:rsid w:val="3FC464E1"/>
    <w:rsid w:val="3FD33F49"/>
    <w:rsid w:val="3FEEFF64"/>
    <w:rsid w:val="3FEFD7B6"/>
    <w:rsid w:val="3FFB047B"/>
    <w:rsid w:val="3FFBE30B"/>
    <w:rsid w:val="43713C1A"/>
    <w:rsid w:val="437FE526"/>
    <w:rsid w:val="45D668A1"/>
    <w:rsid w:val="47BD4354"/>
    <w:rsid w:val="4A3030A7"/>
    <w:rsid w:val="4AEEB1E0"/>
    <w:rsid w:val="4D7E99BD"/>
    <w:rsid w:val="4DBC0647"/>
    <w:rsid w:val="4DEE5E67"/>
    <w:rsid w:val="4E5F1133"/>
    <w:rsid w:val="4F67F193"/>
    <w:rsid w:val="4F76B16B"/>
    <w:rsid w:val="4FBD2500"/>
    <w:rsid w:val="4FD40346"/>
    <w:rsid w:val="4FFF345B"/>
    <w:rsid w:val="521F988D"/>
    <w:rsid w:val="53E763F8"/>
    <w:rsid w:val="54A745F6"/>
    <w:rsid w:val="557C09BF"/>
    <w:rsid w:val="55BFCD0E"/>
    <w:rsid w:val="55CA218E"/>
    <w:rsid w:val="55FABE1F"/>
    <w:rsid w:val="55FB8C27"/>
    <w:rsid w:val="56AF04F8"/>
    <w:rsid w:val="56C632D3"/>
    <w:rsid w:val="56DC7690"/>
    <w:rsid w:val="577E7BBA"/>
    <w:rsid w:val="57B0A849"/>
    <w:rsid w:val="57DFD9F0"/>
    <w:rsid w:val="57EA229B"/>
    <w:rsid w:val="57FD6553"/>
    <w:rsid w:val="58105749"/>
    <w:rsid w:val="594C252E"/>
    <w:rsid w:val="599F6054"/>
    <w:rsid w:val="5A94F5E0"/>
    <w:rsid w:val="5B9FC245"/>
    <w:rsid w:val="5BDF8142"/>
    <w:rsid w:val="5BF792E2"/>
    <w:rsid w:val="5BFB3E92"/>
    <w:rsid w:val="5D3B4210"/>
    <w:rsid w:val="5D3E40CD"/>
    <w:rsid w:val="5D3F0090"/>
    <w:rsid w:val="5D5A42EA"/>
    <w:rsid w:val="5DB679DA"/>
    <w:rsid w:val="5DB7322C"/>
    <w:rsid w:val="5DC7295C"/>
    <w:rsid w:val="5DEF9D84"/>
    <w:rsid w:val="5DFF0338"/>
    <w:rsid w:val="5E382C73"/>
    <w:rsid w:val="5E474932"/>
    <w:rsid w:val="5E6BB5EE"/>
    <w:rsid w:val="5EEB2FD9"/>
    <w:rsid w:val="5EEF5108"/>
    <w:rsid w:val="5EEF77AA"/>
    <w:rsid w:val="5EF94D33"/>
    <w:rsid w:val="5EFF0EB7"/>
    <w:rsid w:val="5F720C02"/>
    <w:rsid w:val="5F7FF94D"/>
    <w:rsid w:val="5FB7CA92"/>
    <w:rsid w:val="5FCC1466"/>
    <w:rsid w:val="5FCDD547"/>
    <w:rsid w:val="5FDF5C85"/>
    <w:rsid w:val="5FEBF707"/>
    <w:rsid w:val="5FEF1BA6"/>
    <w:rsid w:val="5FEFC411"/>
    <w:rsid w:val="5FFA2F41"/>
    <w:rsid w:val="5FFF09FB"/>
    <w:rsid w:val="5FFF5CA8"/>
    <w:rsid w:val="5FFF6E14"/>
    <w:rsid w:val="600D6BC7"/>
    <w:rsid w:val="62937F94"/>
    <w:rsid w:val="63BE4BB1"/>
    <w:rsid w:val="63BFCC5E"/>
    <w:rsid w:val="63D9FC68"/>
    <w:rsid w:val="63FF2FA9"/>
    <w:rsid w:val="64240D95"/>
    <w:rsid w:val="64FB7DE4"/>
    <w:rsid w:val="657F7A6F"/>
    <w:rsid w:val="65B712A8"/>
    <w:rsid w:val="65EB4461"/>
    <w:rsid w:val="66697A83"/>
    <w:rsid w:val="6675743F"/>
    <w:rsid w:val="672C2E03"/>
    <w:rsid w:val="6769A3F9"/>
    <w:rsid w:val="67DB9A4C"/>
    <w:rsid w:val="67F0A975"/>
    <w:rsid w:val="68300AFE"/>
    <w:rsid w:val="690D4BDA"/>
    <w:rsid w:val="6969E56D"/>
    <w:rsid w:val="6AAD5261"/>
    <w:rsid w:val="6AAE66B6"/>
    <w:rsid w:val="6AFEBB5F"/>
    <w:rsid w:val="6B7FEA8F"/>
    <w:rsid w:val="6BA8409D"/>
    <w:rsid w:val="6BAF12B6"/>
    <w:rsid w:val="6BDE78BF"/>
    <w:rsid w:val="6BEDA059"/>
    <w:rsid w:val="6BFE5A77"/>
    <w:rsid w:val="6BFEEA22"/>
    <w:rsid w:val="6CDFBBB8"/>
    <w:rsid w:val="6CEBE904"/>
    <w:rsid w:val="6CF396E3"/>
    <w:rsid w:val="6D3EEFB7"/>
    <w:rsid w:val="6D3F9FF7"/>
    <w:rsid w:val="6D73A802"/>
    <w:rsid w:val="6DE745C3"/>
    <w:rsid w:val="6DFC0F0E"/>
    <w:rsid w:val="6DFF809B"/>
    <w:rsid w:val="6E7CCE84"/>
    <w:rsid w:val="6EFBF9AF"/>
    <w:rsid w:val="6F3EB9C9"/>
    <w:rsid w:val="6F7C5C32"/>
    <w:rsid w:val="6F8FA2F8"/>
    <w:rsid w:val="6FBFEA68"/>
    <w:rsid w:val="6FCD7C02"/>
    <w:rsid w:val="6FD72425"/>
    <w:rsid w:val="6FD9B2CB"/>
    <w:rsid w:val="6FEE0DA3"/>
    <w:rsid w:val="6FEE3DF2"/>
    <w:rsid w:val="6FEF07CA"/>
    <w:rsid w:val="6FF7557B"/>
    <w:rsid w:val="6FFE6780"/>
    <w:rsid w:val="6FFF69F0"/>
    <w:rsid w:val="70DE1AC7"/>
    <w:rsid w:val="726E9CC4"/>
    <w:rsid w:val="73EECD68"/>
    <w:rsid w:val="73F755B1"/>
    <w:rsid w:val="74FA78E8"/>
    <w:rsid w:val="753F8FCE"/>
    <w:rsid w:val="756EEB42"/>
    <w:rsid w:val="75FBBB91"/>
    <w:rsid w:val="75FFC5BE"/>
    <w:rsid w:val="763B98DA"/>
    <w:rsid w:val="76FF5BF6"/>
    <w:rsid w:val="76FFC2B3"/>
    <w:rsid w:val="773E97A1"/>
    <w:rsid w:val="773F9916"/>
    <w:rsid w:val="777D78CA"/>
    <w:rsid w:val="778FDF8F"/>
    <w:rsid w:val="77B8AC7F"/>
    <w:rsid w:val="77BBAB1D"/>
    <w:rsid w:val="77BE9493"/>
    <w:rsid w:val="77BFD9EC"/>
    <w:rsid w:val="77C2FEF4"/>
    <w:rsid w:val="77D3E66E"/>
    <w:rsid w:val="77DB44FD"/>
    <w:rsid w:val="77DFFDFA"/>
    <w:rsid w:val="77E6BD06"/>
    <w:rsid w:val="77EFD53E"/>
    <w:rsid w:val="77F3B954"/>
    <w:rsid w:val="77F526E7"/>
    <w:rsid w:val="77F5A868"/>
    <w:rsid w:val="77F7745F"/>
    <w:rsid w:val="77FB9619"/>
    <w:rsid w:val="77FBEE94"/>
    <w:rsid w:val="77FDC865"/>
    <w:rsid w:val="77FE9A92"/>
    <w:rsid w:val="77FF2AFD"/>
    <w:rsid w:val="77FF3618"/>
    <w:rsid w:val="789F0E08"/>
    <w:rsid w:val="78F48670"/>
    <w:rsid w:val="78FF860F"/>
    <w:rsid w:val="79287251"/>
    <w:rsid w:val="79BF96C7"/>
    <w:rsid w:val="79D21A19"/>
    <w:rsid w:val="79FF0C3F"/>
    <w:rsid w:val="7A666C01"/>
    <w:rsid w:val="7A7E981E"/>
    <w:rsid w:val="7ACB3253"/>
    <w:rsid w:val="7ADDDC12"/>
    <w:rsid w:val="7AF7237F"/>
    <w:rsid w:val="7AFF4F84"/>
    <w:rsid w:val="7B3FE242"/>
    <w:rsid w:val="7B7FD700"/>
    <w:rsid w:val="7B9F4649"/>
    <w:rsid w:val="7B9F64B7"/>
    <w:rsid w:val="7BA79C4F"/>
    <w:rsid w:val="7BD3759A"/>
    <w:rsid w:val="7BD72D27"/>
    <w:rsid w:val="7BE782E4"/>
    <w:rsid w:val="7BE9CBB6"/>
    <w:rsid w:val="7BFECD39"/>
    <w:rsid w:val="7CE79B5B"/>
    <w:rsid w:val="7CF7CEDD"/>
    <w:rsid w:val="7CFF2672"/>
    <w:rsid w:val="7CFFC563"/>
    <w:rsid w:val="7D293BE9"/>
    <w:rsid w:val="7D3369C9"/>
    <w:rsid w:val="7D3E2169"/>
    <w:rsid w:val="7D4F8400"/>
    <w:rsid w:val="7D5A4834"/>
    <w:rsid w:val="7D5FE16A"/>
    <w:rsid w:val="7D9D87CA"/>
    <w:rsid w:val="7DA704C5"/>
    <w:rsid w:val="7DA77D9E"/>
    <w:rsid w:val="7DBEF315"/>
    <w:rsid w:val="7DD7545F"/>
    <w:rsid w:val="7DDD0E76"/>
    <w:rsid w:val="7DEF21DC"/>
    <w:rsid w:val="7DF8DFD9"/>
    <w:rsid w:val="7DFBA108"/>
    <w:rsid w:val="7DFC8816"/>
    <w:rsid w:val="7DFD1AC8"/>
    <w:rsid w:val="7DFF435F"/>
    <w:rsid w:val="7DFFCFB0"/>
    <w:rsid w:val="7DFFD68F"/>
    <w:rsid w:val="7E55C9F6"/>
    <w:rsid w:val="7E73B64C"/>
    <w:rsid w:val="7E7D1E9B"/>
    <w:rsid w:val="7E7F3004"/>
    <w:rsid w:val="7EA75D9E"/>
    <w:rsid w:val="7EBD2591"/>
    <w:rsid w:val="7EBF284D"/>
    <w:rsid w:val="7EC31DB4"/>
    <w:rsid w:val="7EF7FB3B"/>
    <w:rsid w:val="7EFA78BD"/>
    <w:rsid w:val="7EFBB149"/>
    <w:rsid w:val="7EFF2D42"/>
    <w:rsid w:val="7EFFC016"/>
    <w:rsid w:val="7F2FB39D"/>
    <w:rsid w:val="7F3853A4"/>
    <w:rsid w:val="7F6B5867"/>
    <w:rsid w:val="7F6E5E2F"/>
    <w:rsid w:val="7F79DEE0"/>
    <w:rsid w:val="7F7A1FEE"/>
    <w:rsid w:val="7F7A6A0B"/>
    <w:rsid w:val="7F7BB9D0"/>
    <w:rsid w:val="7F7FEB0E"/>
    <w:rsid w:val="7F93115A"/>
    <w:rsid w:val="7F9F5C0D"/>
    <w:rsid w:val="7F9F832A"/>
    <w:rsid w:val="7FBB9385"/>
    <w:rsid w:val="7FBCAC59"/>
    <w:rsid w:val="7FBE3F43"/>
    <w:rsid w:val="7FBF4F9B"/>
    <w:rsid w:val="7FBF979F"/>
    <w:rsid w:val="7FBFDB8C"/>
    <w:rsid w:val="7FBFE20E"/>
    <w:rsid w:val="7FCE7909"/>
    <w:rsid w:val="7FD3F887"/>
    <w:rsid w:val="7FDE51CD"/>
    <w:rsid w:val="7FDF4DF8"/>
    <w:rsid w:val="7FDFC66E"/>
    <w:rsid w:val="7FE16F3D"/>
    <w:rsid w:val="7FE765AD"/>
    <w:rsid w:val="7FEF33BF"/>
    <w:rsid w:val="7FEFBE09"/>
    <w:rsid w:val="7FF8EB23"/>
    <w:rsid w:val="7FFBBA42"/>
    <w:rsid w:val="7FFC31EE"/>
    <w:rsid w:val="7FFD144E"/>
    <w:rsid w:val="7FFDB6D8"/>
    <w:rsid w:val="7FFE1A24"/>
    <w:rsid w:val="7FFE1E35"/>
    <w:rsid w:val="7FFE997B"/>
    <w:rsid w:val="7FFEF35D"/>
    <w:rsid w:val="7FFF13FC"/>
    <w:rsid w:val="7FFF49FF"/>
    <w:rsid w:val="7FFF9C7F"/>
    <w:rsid w:val="7FFFD71C"/>
    <w:rsid w:val="7FFFDECB"/>
    <w:rsid w:val="7FFFE35F"/>
    <w:rsid w:val="83FF8027"/>
    <w:rsid w:val="8755DF2F"/>
    <w:rsid w:val="875D72D7"/>
    <w:rsid w:val="87FA1203"/>
    <w:rsid w:val="8AFC4DEF"/>
    <w:rsid w:val="8BBE127C"/>
    <w:rsid w:val="8CE7A1C1"/>
    <w:rsid w:val="8F7D4850"/>
    <w:rsid w:val="8FF5BA66"/>
    <w:rsid w:val="8FFF21E6"/>
    <w:rsid w:val="8FFFB73B"/>
    <w:rsid w:val="957466C7"/>
    <w:rsid w:val="95EF829F"/>
    <w:rsid w:val="975FF86C"/>
    <w:rsid w:val="992E7B57"/>
    <w:rsid w:val="9B6FAFF7"/>
    <w:rsid w:val="9C2F7C45"/>
    <w:rsid w:val="9D7F00D1"/>
    <w:rsid w:val="9DFB3957"/>
    <w:rsid w:val="9EFDEA1B"/>
    <w:rsid w:val="9FEDFBD2"/>
    <w:rsid w:val="9FFB56BD"/>
    <w:rsid w:val="9FFB938F"/>
    <w:rsid w:val="A0F53774"/>
    <w:rsid w:val="A3FE0B15"/>
    <w:rsid w:val="A5FFA991"/>
    <w:rsid w:val="A6AF2BA6"/>
    <w:rsid w:val="A78E8DBD"/>
    <w:rsid w:val="A7AD2525"/>
    <w:rsid w:val="ADBD37E5"/>
    <w:rsid w:val="ADDB6545"/>
    <w:rsid w:val="AE55537A"/>
    <w:rsid w:val="AEC71768"/>
    <w:rsid w:val="AF6E02A9"/>
    <w:rsid w:val="AF6EBE1A"/>
    <w:rsid w:val="AFDD17D5"/>
    <w:rsid w:val="AFEDE06F"/>
    <w:rsid w:val="AFF74181"/>
    <w:rsid w:val="AFFDD95E"/>
    <w:rsid w:val="B1C3D12C"/>
    <w:rsid w:val="B1DDB2B5"/>
    <w:rsid w:val="B2F7C301"/>
    <w:rsid w:val="B32F286B"/>
    <w:rsid w:val="B33F20E5"/>
    <w:rsid w:val="B67CBDF3"/>
    <w:rsid w:val="B6FFD887"/>
    <w:rsid w:val="B77A6D67"/>
    <w:rsid w:val="B7CB0348"/>
    <w:rsid w:val="B7D4614B"/>
    <w:rsid w:val="B7DF4394"/>
    <w:rsid w:val="B7E26115"/>
    <w:rsid w:val="B7F9BE5C"/>
    <w:rsid w:val="BAFDCC82"/>
    <w:rsid w:val="BB3F4B70"/>
    <w:rsid w:val="BBB770C9"/>
    <w:rsid w:val="BBFE62FC"/>
    <w:rsid w:val="BBFFDA96"/>
    <w:rsid w:val="BD5F548B"/>
    <w:rsid w:val="BD7B580D"/>
    <w:rsid w:val="BD7D3F92"/>
    <w:rsid w:val="BD7EE6C1"/>
    <w:rsid w:val="BDEEF014"/>
    <w:rsid w:val="BDFCD9B0"/>
    <w:rsid w:val="BEB417A2"/>
    <w:rsid w:val="BEBF21A4"/>
    <w:rsid w:val="BED0F22A"/>
    <w:rsid w:val="BF6BAC28"/>
    <w:rsid w:val="BF6C9A62"/>
    <w:rsid w:val="BFAC8E7D"/>
    <w:rsid w:val="BFFE82CA"/>
    <w:rsid w:val="BFFEBA8A"/>
    <w:rsid w:val="BFFF17DC"/>
    <w:rsid w:val="C777E002"/>
    <w:rsid w:val="C7DF9665"/>
    <w:rsid w:val="C7F77921"/>
    <w:rsid w:val="CA9BFADD"/>
    <w:rsid w:val="CCF7442F"/>
    <w:rsid w:val="CEEFB10D"/>
    <w:rsid w:val="CEFFE14A"/>
    <w:rsid w:val="CF7E4F47"/>
    <w:rsid w:val="CF7F4FC4"/>
    <w:rsid w:val="CFBB38D2"/>
    <w:rsid w:val="CFE71A2E"/>
    <w:rsid w:val="CFFEF52E"/>
    <w:rsid w:val="D1D78323"/>
    <w:rsid w:val="D27D75CF"/>
    <w:rsid w:val="D37F0455"/>
    <w:rsid w:val="D5BDCC97"/>
    <w:rsid w:val="D6B8558C"/>
    <w:rsid w:val="D6FB70D0"/>
    <w:rsid w:val="D757D874"/>
    <w:rsid w:val="D79BCB4B"/>
    <w:rsid w:val="D7FF2228"/>
    <w:rsid w:val="D7FF833A"/>
    <w:rsid w:val="D8D95871"/>
    <w:rsid w:val="D957BA02"/>
    <w:rsid w:val="D9BE852F"/>
    <w:rsid w:val="DB7FFF11"/>
    <w:rsid w:val="DBEFFF96"/>
    <w:rsid w:val="DBF76561"/>
    <w:rsid w:val="DCF753FC"/>
    <w:rsid w:val="DD4FEEE0"/>
    <w:rsid w:val="DDEE0292"/>
    <w:rsid w:val="DDFF603B"/>
    <w:rsid w:val="DEB639AE"/>
    <w:rsid w:val="DF6A4B45"/>
    <w:rsid w:val="DF7ABD21"/>
    <w:rsid w:val="DF9BA497"/>
    <w:rsid w:val="DFAD2BA2"/>
    <w:rsid w:val="DFB73643"/>
    <w:rsid w:val="DFBCC395"/>
    <w:rsid w:val="DFBF3053"/>
    <w:rsid w:val="DFBFBAFF"/>
    <w:rsid w:val="DFD7114F"/>
    <w:rsid w:val="DFD99491"/>
    <w:rsid w:val="DFFA08AA"/>
    <w:rsid w:val="DFFF3667"/>
    <w:rsid w:val="DFFF4C08"/>
    <w:rsid w:val="DFFF82AF"/>
    <w:rsid w:val="DFFFB82A"/>
    <w:rsid w:val="E2FEEAEE"/>
    <w:rsid w:val="E37FD4EB"/>
    <w:rsid w:val="E3DBF681"/>
    <w:rsid w:val="E46DD167"/>
    <w:rsid w:val="E5D648C5"/>
    <w:rsid w:val="E5EF0F3D"/>
    <w:rsid w:val="E5FD0CE5"/>
    <w:rsid w:val="E6BF1401"/>
    <w:rsid w:val="E6FF7353"/>
    <w:rsid w:val="E7CF1B1E"/>
    <w:rsid w:val="E7EF53A2"/>
    <w:rsid w:val="E7EFBA67"/>
    <w:rsid w:val="E7FF1C57"/>
    <w:rsid w:val="E8FFD4A2"/>
    <w:rsid w:val="E92F3BD4"/>
    <w:rsid w:val="E97FA455"/>
    <w:rsid w:val="EB7F15C6"/>
    <w:rsid w:val="EB7F88E2"/>
    <w:rsid w:val="EBEF8C92"/>
    <w:rsid w:val="EBF2794C"/>
    <w:rsid w:val="ECD7B38F"/>
    <w:rsid w:val="ECF773B1"/>
    <w:rsid w:val="ED7B7DB0"/>
    <w:rsid w:val="EDAA13A4"/>
    <w:rsid w:val="EDBF7FF9"/>
    <w:rsid w:val="EDD5D884"/>
    <w:rsid w:val="EDFF1FCC"/>
    <w:rsid w:val="EEAE7D7A"/>
    <w:rsid w:val="EEBBEDE7"/>
    <w:rsid w:val="EECC4612"/>
    <w:rsid w:val="EEF30919"/>
    <w:rsid w:val="EEF78971"/>
    <w:rsid w:val="EEFF1E42"/>
    <w:rsid w:val="EF33CCCE"/>
    <w:rsid w:val="EF776C7D"/>
    <w:rsid w:val="EF7E33BD"/>
    <w:rsid w:val="EF935533"/>
    <w:rsid w:val="EF940457"/>
    <w:rsid w:val="EF9B1EBC"/>
    <w:rsid w:val="EFBF479E"/>
    <w:rsid w:val="EFD7AE5B"/>
    <w:rsid w:val="EFDD3827"/>
    <w:rsid w:val="EFDF0E40"/>
    <w:rsid w:val="EFDFB966"/>
    <w:rsid w:val="EFEC7D51"/>
    <w:rsid w:val="EFECB563"/>
    <w:rsid w:val="EFEEA8B0"/>
    <w:rsid w:val="EFEEB100"/>
    <w:rsid w:val="EFFBAD4D"/>
    <w:rsid w:val="F1D4FF69"/>
    <w:rsid w:val="F257BF47"/>
    <w:rsid w:val="F31F781D"/>
    <w:rsid w:val="F36EF200"/>
    <w:rsid w:val="F384DAF7"/>
    <w:rsid w:val="F3D98E17"/>
    <w:rsid w:val="F3FFD845"/>
    <w:rsid w:val="F4BBD0FA"/>
    <w:rsid w:val="F4DE1C6F"/>
    <w:rsid w:val="F51CC483"/>
    <w:rsid w:val="F5EBA9BA"/>
    <w:rsid w:val="F5ED7387"/>
    <w:rsid w:val="F5FB3EF6"/>
    <w:rsid w:val="F5FBC7F4"/>
    <w:rsid w:val="F67F1787"/>
    <w:rsid w:val="F6B25414"/>
    <w:rsid w:val="F6BFFA21"/>
    <w:rsid w:val="F6DF61E4"/>
    <w:rsid w:val="F6DFD3A8"/>
    <w:rsid w:val="F707D1A4"/>
    <w:rsid w:val="F71B37EC"/>
    <w:rsid w:val="F76E23F5"/>
    <w:rsid w:val="F78F2EAE"/>
    <w:rsid w:val="F7AE40E6"/>
    <w:rsid w:val="F7AFC5EB"/>
    <w:rsid w:val="F7EC4E84"/>
    <w:rsid w:val="F7F74400"/>
    <w:rsid w:val="F7FF699D"/>
    <w:rsid w:val="F83EEE44"/>
    <w:rsid w:val="F92F53D8"/>
    <w:rsid w:val="F93FCEF7"/>
    <w:rsid w:val="F9CB15F9"/>
    <w:rsid w:val="FA7AD917"/>
    <w:rsid w:val="FA96C912"/>
    <w:rsid w:val="FAAE29DE"/>
    <w:rsid w:val="FADF3510"/>
    <w:rsid w:val="FAFFD010"/>
    <w:rsid w:val="FB311CE8"/>
    <w:rsid w:val="FB3783A9"/>
    <w:rsid w:val="FB7D74F5"/>
    <w:rsid w:val="FB7F8170"/>
    <w:rsid w:val="FBB3EFAF"/>
    <w:rsid w:val="FBB91E82"/>
    <w:rsid w:val="FBCF8A41"/>
    <w:rsid w:val="FBDD54EC"/>
    <w:rsid w:val="FBDDC657"/>
    <w:rsid w:val="FBDE225F"/>
    <w:rsid w:val="FBE3909C"/>
    <w:rsid w:val="FBE70D69"/>
    <w:rsid w:val="FBEE48CD"/>
    <w:rsid w:val="FBF5E582"/>
    <w:rsid w:val="FBF706C6"/>
    <w:rsid w:val="FBFB3EF2"/>
    <w:rsid w:val="FBFD9F56"/>
    <w:rsid w:val="FBFE42BE"/>
    <w:rsid w:val="FBFEAE7C"/>
    <w:rsid w:val="FCE620A3"/>
    <w:rsid w:val="FD1C8559"/>
    <w:rsid w:val="FD5FD3D0"/>
    <w:rsid w:val="FD7DEF19"/>
    <w:rsid w:val="FD9B0E4D"/>
    <w:rsid w:val="FDBF820E"/>
    <w:rsid w:val="FDBF8455"/>
    <w:rsid w:val="FDC7AB5B"/>
    <w:rsid w:val="FDDB8FFE"/>
    <w:rsid w:val="FDEBE481"/>
    <w:rsid w:val="FDEF7B5C"/>
    <w:rsid w:val="FDFD8AB3"/>
    <w:rsid w:val="FDFDEF98"/>
    <w:rsid w:val="FDFF383C"/>
    <w:rsid w:val="FDFFC0D3"/>
    <w:rsid w:val="FE3DB54C"/>
    <w:rsid w:val="FE7D4B97"/>
    <w:rsid w:val="FE977233"/>
    <w:rsid w:val="FEAD90B5"/>
    <w:rsid w:val="FEB7F741"/>
    <w:rsid w:val="FEDBC8B8"/>
    <w:rsid w:val="FEF70CFA"/>
    <w:rsid w:val="FEF78F91"/>
    <w:rsid w:val="FF2AED68"/>
    <w:rsid w:val="FF5119D1"/>
    <w:rsid w:val="FF5B31E5"/>
    <w:rsid w:val="FF7B4CDA"/>
    <w:rsid w:val="FF8EF504"/>
    <w:rsid w:val="FFABF6A0"/>
    <w:rsid w:val="FFAF6A14"/>
    <w:rsid w:val="FFB65EB4"/>
    <w:rsid w:val="FFB721B4"/>
    <w:rsid w:val="FFBFDF30"/>
    <w:rsid w:val="FFD25423"/>
    <w:rsid w:val="FFDF073C"/>
    <w:rsid w:val="FFE440F0"/>
    <w:rsid w:val="FFEB5B5B"/>
    <w:rsid w:val="FFEF51C7"/>
    <w:rsid w:val="FFF4CDEE"/>
    <w:rsid w:val="FFF75D20"/>
    <w:rsid w:val="FFF7C804"/>
    <w:rsid w:val="FFF8369E"/>
    <w:rsid w:val="FFF98246"/>
    <w:rsid w:val="FFFB0AD2"/>
    <w:rsid w:val="FFFD0626"/>
    <w:rsid w:val="FFFD893F"/>
    <w:rsid w:val="FFFE1E08"/>
    <w:rsid w:val="FFFED1B5"/>
    <w:rsid w:val="FFFF7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1"/>
    <w:pPr>
      <w:autoSpaceDE w:val="0"/>
      <w:autoSpaceDN w:val="0"/>
      <w:ind w:left="106"/>
      <w:jc w:val="left"/>
    </w:pPr>
    <w:rPr>
      <w:rFonts w:ascii="宋体" w:hAnsi="宋体" w:cs="宋体"/>
      <w:b/>
      <w:smallCaps/>
      <w:color w:val="000000"/>
      <w:sz w:val="19"/>
      <w:szCs w:val="19"/>
      <w:lang w:val="zh-CN" w:bidi="zh-CN"/>
      <w14:textFill>
        <w14:solidFill>
          <w14:srgbClr w14:val="000000">
            <w14:lumMod w14:val="65000"/>
            <w14:lumOff w14:val="35000"/>
          </w14:srgbClr>
        </w14:solidFill>
      </w14:textFill>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3" Type="http://schemas.microsoft.com/office/2011/relationships/people" Target="people.xml"/><Relationship Id="rId132" Type="http://schemas.openxmlformats.org/officeDocument/2006/relationships/fontTable" Target="fontTable.xml"/><Relationship Id="rId131" Type="http://schemas.openxmlformats.org/officeDocument/2006/relationships/customXml" Target="../customXml/item2.xml"/><Relationship Id="rId130" Type="http://schemas.openxmlformats.org/officeDocument/2006/relationships/numbering" Target="numbering.xml"/><Relationship Id="rId13" Type="http://schemas.openxmlformats.org/officeDocument/2006/relationships/image" Target="media/image9.png"/><Relationship Id="rId129" Type="http://schemas.openxmlformats.org/officeDocument/2006/relationships/customXml" Target="../customXml/item1.xml"/><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jpe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jpe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jpe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png"/><Relationship Id="rId109" Type="http://schemas.openxmlformats.org/officeDocument/2006/relationships/image" Target="media/image105.pn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6eb3cec9-cb02-4e36-b5ba-2754a35183e8</errorID>
      <errorWord>超</errorWord>
      <group>L1_Word</group>
      <groupName>字词问题</groupName>
      <ability>L2_Typo</ability>
      <abilityName>字词错误</abilityName>
      <candidateList>
        <item>超过</item>
      </candidateList>
      <explain/>
      <paraID>41F4C7FB</paraID>
      <start>82</start>
      <end>85</end>
      <status>modified</status>
      <modifiedWord>超过</modifiedWord>
      <trackRevisions>true</trackRevisions>
    </reviewItem>
    <reviewItem>
      <errorID>7670ba82-b036-4b47-8026-f157c1f55f7e</errorID>
      <errorWord>二位</errorWord>
      <group>L1_Word</group>
      <groupName>字词问题</groupName>
      <ability>L2_Typo</ability>
      <abilityName>字词错误</abilityName>
      <candidateList>
        <item>两位</item>
      </candidateList>
      <explain/>
      <paraID>708B84DC</paraID>
      <start>57</start>
      <end>61</end>
      <status>modified</status>
      <modifiedWord>两位</modifiedWord>
      <trackRevisions>true</trackRevisions>
    </reviewItem>
    <reviewItem>
      <errorID>0adef59a-0824-442a-9716-b6066ba80a30</errorID>
      <errorWord>(</errorWord>
      <group>L1_Format</group>
      <groupName>格式问题</groupName>
      <ability>L2_HalfPunc_CN</ability>
      <abilityName>全半角问题</abilityName>
      <candidateList>
        <item>（</item>
      </candidateList>
      <explain>文本全半角错误。</explain>
      <paraID>7F3B11DD</paraID>
      <start>19</start>
      <end>20</end>
      <status>unmodified</status>
      <modifiedWord/>
      <trackRevisions>false</trackRevisions>
    </reviewItem>
    <reviewItem>
      <errorID>f62a08fc-c6e7-4baa-aa3c-0c0e8f5621db</errorID>
      <errorWord>)</errorWord>
      <group>L1_Format</group>
      <groupName>格式问题</groupName>
      <ability>L2_HalfPunc_CN</ability>
      <abilityName>全半角问题</abilityName>
      <candidateList>
        <item>）</item>
      </candidateList>
      <explain>文本全半角错误。</explain>
      <paraID>7F3B11DD</paraID>
      <start>60</start>
      <end>61</end>
      <status>unmodified</status>
      <modifiedWord/>
      <trackRevisions>false</trackRevisions>
    </reviewItem>
    <reviewItem>
      <errorID>9b4b6270-da7d-4b01-9ea9-4f3e97e3766f</errorID>
      <errorWord>家</errorWord>
      <group>L1_Word</group>
      <groupName>字词问题</groupName>
      <ability>L2_Typo</ability>
      <abilityName>字词错误</abilityName>
      <candidateList>
        <item>家和</item>
      </candidateList>
      <explain/>
      <paraID>262129D3</paraID>
      <start>19</start>
      <end>20</end>
      <status>unmodified</status>
      <modifiedWord/>
      <trackRevisions>false</trackRevisions>
    </reviewItem>
    <reviewItem>
      <errorID>8ae0f1f0-e7ea-4492-a47d-b469da9a5f1e</errorID>
      <errorWord>需具备</errorWord>
      <group>L1_Word</group>
      <groupName>字词问题</groupName>
      <ability>L2_Typo</ability>
      <abilityName>字词错误</abilityName>
      <candidateList>
        <item>须具备</item>
      </candidateList>
      <explain/>
      <paraID>1CCAA4C4</paraID>
      <start>19</start>
      <end>22</end>
      <status>unmodified</status>
      <modifiedWord/>
      <trackRevisions>false</trackRevisions>
    </reviewItem>
    <reviewItem>
      <errorID>e9fdbc40-656d-48d8-a044-f89bba0fbe84</errorID>
      <errorWord>上</errorWord>
      <group>L1_Word</group>
      <groupName>字词问题</groupName>
      <ability>L2_Typo</ability>
      <abilityName>字词错误</abilityName>
      <candidateList>
        <item>上在</item>
      </candidateList>
      <explain/>
      <paraID>1E31F00E</paraID>
      <start>230</start>
      <end>231</end>
      <status>unmodified</status>
      <modifiedWord/>
      <trackRevisions>false</trackRevisions>
    </reviewItem>
    <reviewItem>
      <errorID>66e79738-0e69-481e-9c05-198e216729b2</errorID>
      <errorWord>(</errorWord>
      <group>L1_Format</group>
      <groupName>格式问题</groupName>
      <ability>L2_HalfPunc_CN</ability>
      <abilityName>全半角问题</abilityName>
      <candidateList>
        <item>（</item>
      </candidateList>
      <explain>文本全半角错误。</explain>
      <paraID>32FA881C</paraID>
      <start>9</start>
      <end>10</end>
      <status>unmodified</status>
      <modifiedWord/>
      <trackRevisions>false</trackRevisions>
    </reviewItem>
    <reviewItem>
      <errorID>92c3d694-89d2-4ca8-995e-de23b2a9e87d</errorID>
      <errorWord>)</errorWord>
      <group>L1_Format</group>
      <groupName>格式问题</groupName>
      <ability>L2_HalfPunc_CN</ability>
      <abilityName>全半角问题</abilityName>
      <candidateList>
        <item>）</item>
      </candidateList>
      <explain>文本全半角错误。</explain>
      <paraID>32FA881C</paraID>
      <start>36</start>
      <end>37</end>
      <status>unmodified</status>
      <modifiedWord/>
      <trackRevisions>false</trackRevisions>
    </reviewItem>
    <reviewItem>
      <errorID>df5fac6e-4729-4475-aea0-ab7bbd80ab9a</errorID>
      <errorWord>(</errorWord>
      <group>L1_Format</group>
      <groupName>格式问题</groupName>
      <ability>L2_HalfPunc_CN</ability>
      <abilityName>全半角问题</abilityName>
      <candidateList>
        <item>（</item>
      </candidateList>
      <explain>文本全半角错误。</explain>
      <paraID> D7B9C02</paraID>
      <start>4</start>
      <end>5</end>
      <status>unmodified</status>
      <modifiedWord/>
      <trackRevisions>false</trackRevisions>
    </reviewItem>
    <reviewItem>
      <errorID>bb61f989-1789-40d3-946b-13dc53750a3a</errorID>
      <errorWord>)</errorWord>
      <group>L1_Format</group>
      <groupName>格式问题</groupName>
      <ability>L2_HalfPunc_CN</ability>
      <abilityName>全半角问题</abilityName>
      <candidateList>
        <item>）</item>
      </candidateList>
      <explain>文本全半角错误。</explain>
      <paraID> D7B9C02</paraID>
      <start>11</start>
      <end>12</end>
      <status>unmodified</status>
      <modifiedWord/>
      <trackRevisions>false</trackRevisions>
    </reviewItem>
    <reviewItem>
      <errorID>9b255115-f23a-4159-9476-5b9bb121ec20</errorID>
      <errorWord>(</errorWord>
      <group>L1_Format</group>
      <groupName>格式问题</groupName>
      <ability>L2_HalfPunc_CN</ability>
      <abilityName>全半角问题</abilityName>
      <candidateList>
        <item>（</item>
      </candidateList>
      <explain>文本全半角错误。</explain>
      <paraID>50E98101</paraID>
      <start>5</start>
      <end>6</end>
      <status>unmodified</status>
      <modifiedWord/>
      <trackRevisions>false</trackRevisions>
    </reviewItem>
    <reviewItem>
      <errorID>2da2dc07-4049-4fe2-b04c-e8db97d88262</errorID>
      <errorWord>)</errorWord>
      <group>L1_Format</group>
      <groupName>格式问题</groupName>
      <ability>L2_HalfPunc_CN</ability>
      <abilityName>全半角问题</abilityName>
      <candidateList>
        <item>）</item>
      </candidateList>
      <explain>文本全半角错误。</explain>
      <paraID>50E98101</paraID>
      <start>12</start>
      <end>13</end>
      <status>unmodified</status>
      <modifiedWord/>
      <trackRevisions>false</trackRevisions>
    </reviewItem>
    <reviewItem>
      <errorID>26c54977-f7bf-4791-9302-f73b853fa40c</errorID>
      <errorWord>(</errorWord>
      <group>L1_Format</group>
      <groupName>格式问题</groupName>
      <ability>L2_HalfPunc_CN</ability>
      <abilityName>全半角问题</abilityName>
      <candidateList>
        <item>（</item>
      </candidateList>
      <explain>文本全半角错误。</explain>
      <paraID>74088A6E</paraID>
      <start>4</start>
      <end>5</end>
      <status>unmodified</status>
      <modifiedWord/>
      <trackRevisions>false</trackRevisions>
    </reviewItem>
    <reviewItem>
      <errorID>bd2eec00-a0c1-43dd-a668-5a083d601b78</errorID>
      <errorWord>)</errorWord>
      <group>L1_Format</group>
      <groupName>格式问题</groupName>
      <ability>L2_HalfPunc_CN</ability>
      <abilityName>全半角问题</abilityName>
      <candidateList>
        <item>）</item>
      </candidateList>
      <explain>文本全半角错误。</explain>
      <paraID>74088A6E</paraID>
      <start>11</start>
      <end>12</end>
      <status>unmodified</status>
      <modifiedWord/>
      <trackRevisions>false</trackRevisions>
    </reviewItem>
    <reviewItem>
      <errorID>69bcbdab-5b58-43b4-9825-f8829d0ed868</errorID>
      <errorWord>(</errorWord>
      <group>L1_Format</group>
      <groupName>格式问题</groupName>
      <ability>L2_HalfPunc_CN</ability>
      <abilityName>全半角问题</abilityName>
      <candidateList>
        <item>（</item>
      </candidateList>
      <explain>文本全半角错误。</explain>
      <paraID>270533E6</paraID>
      <start>4</start>
      <end>5</end>
      <status>unmodified</status>
      <modifiedWord/>
      <trackRevisions>false</trackRevisions>
    </reviewItem>
    <reviewItem>
      <errorID>d11d7ee6-592e-471f-95c4-405f992881f0</errorID>
      <errorWord>)</errorWord>
      <group>L1_Format</group>
      <groupName>格式问题</groupName>
      <ability>L2_HalfPunc_CN</ability>
      <abilityName>全半角问题</abilityName>
      <candidateList>
        <item>）</item>
      </candidateList>
      <explain>文本全半角错误。</explain>
      <paraID>270533E6</paraID>
      <start>11</start>
      <end>12</end>
      <status>unmodified</status>
      <modifiedWord/>
      <trackRevisions>false</trackRevisions>
    </reviewItem>
    <reviewItem>
      <errorID>6298907f-5166-441c-81a1-a966803120af</errorID>
      <errorWord>(</errorWord>
      <group>L1_Format</group>
      <groupName>格式问题</groupName>
      <ability>L2_HalfPunc_CN</ability>
      <abilityName>全半角问题</abilityName>
      <candidateList>
        <item>（</item>
      </candidateList>
      <explain>文本全半角错误。</explain>
      <paraID> 69902AB</paraID>
      <start>5</start>
      <end>6</end>
      <status>unmodified</status>
      <modifiedWord/>
      <trackRevisions>false</trackRevisions>
    </reviewItem>
    <reviewItem>
      <errorID>363acdaa-5164-4e68-a1ea-6ef73e0cbedb</errorID>
      <errorWord>)</errorWord>
      <group>L1_Format</group>
      <groupName>格式问题</groupName>
      <ability>L2_HalfPunc_CN</ability>
      <abilityName>全半角问题</abilityName>
      <candidateList>
        <item>）</item>
      </candidateList>
      <explain>文本全半角错误。</explain>
      <paraID> 69902AB</paraID>
      <start>12</start>
      <end>13</end>
      <status>unmodified</status>
      <modifiedWord/>
      <trackRevisions>false</trackRevisions>
    </reviewItem>
    <reviewItem>
      <errorID>1638e506-0cc7-4160-883d-c08d43416168</errorID>
      <errorWord>(</errorWord>
      <group>L1_Format</group>
      <groupName>格式问题</groupName>
      <ability>L2_HalfPunc_CN</ability>
      <abilityName>全半角问题</abilityName>
      <candidateList>
        <item>（</item>
      </candidateList>
      <explain>文本全半角错误。</explain>
      <paraID> F9D3E6C</paraID>
      <start>4</start>
      <end>5</end>
      <status>unmodified</status>
      <modifiedWord/>
      <trackRevisions>false</trackRevisions>
    </reviewItem>
    <reviewItem>
      <errorID>42d0ff33-1b34-4906-9bf9-4337197e28be</errorID>
      <errorWord>)</errorWord>
      <group>L1_Format</group>
      <groupName>格式问题</groupName>
      <ability>L2_HalfPunc_CN</ability>
      <abilityName>全半角问题</abilityName>
      <candidateList>
        <item>）</item>
      </candidateList>
      <explain>文本全半角错误。</explain>
      <paraID> F9D3E6C</paraID>
      <start>8</start>
      <end>9</end>
      <status>unmodified</status>
      <modifiedWord/>
      <trackRevisions>false</trackRevisions>
    </reviewItem>
    <reviewItem>
      <errorID>7ab1fa07-2929-4e90-8925-5fe48cd3c62f</errorID>
      <errorWord>(</errorWord>
      <group>L1_Format</group>
      <groupName>格式问题</groupName>
      <ability>L2_HalfPunc_CN</ability>
      <abilityName>全半角问题</abilityName>
      <candidateList>
        <item>（</item>
      </candidateList>
      <explain>文本全半角错误。</explain>
      <paraID>2F6070D3</paraID>
      <start>4</start>
      <end>5</end>
      <status>unmodified</status>
      <modifiedWord/>
      <trackRevisions>false</trackRevisions>
    </reviewItem>
    <reviewItem>
      <errorID>5b0cb18f-e3bb-4f76-8d9a-e4277e919762</errorID>
      <errorWord>)</errorWord>
      <group>L1_Format</group>
      <groupName>格式问题</groupName>
      <ability>L2_HalfPunc_CN</ability>
      <abilityName>全半角问题</abilityName>
      <candidateList>
        <item>）</item>
      </candidateList>
      <explain>文本全半角错误。</explain>
      <paraID>2F6070D3</paraID>
      <start>11</start>
      <end>12</end>
      <status>unmodified</status>
      <modifiedWord/>
      <trackRevisions>false</trackRevisions>
    </reviewItem>
    <reviewItem>
      <errorID>da31e94b-e322-46eb-9619-fa27b5f11eb8</errorID>
      <errorWord>(</errorWord>
      <group>L1_Format</group>
      <groupName>格式问题</groupName>
      <ability>L2_HalfPunc_CN</ability>
      <abilityName>全半角问题</abilityName>
      <candidateList>
        <item>（</item>
      </candidateList>
      <explain>文本全半角错误。</explain>
      <paraID>1D86B768</paraID>
      <start>4</start>
      <end>5</end>
      <status>unmodified</status>
      <modifiedWord/>
      <trackRevisions>false</trackRevisions>
    </reviewItem>
    <reviewItem>
      <errorID>fd62b9f2-6321-475b-becc-8d1aea0d9f89</errorID>
      <errorWord>)</errorWord>
      <group>L1_Format</group>
      <groupName>格式问题</groupName>
      <ability>L2_HalfPunc_CN</ability>
      <abilityName>全半角问题</abilityName>
      <candidateList>
        <item>）</item>
      </candidateList>
      <explain>文本全半角错误。</explain>
      <paraID>1D86B768</paraID>
      <start>11</start>
      <end>12</end>
      <status>unmodified</status>
      <modifiedWord/>
      <trackRevisions>false</trackRevisions>
    </reviewItem>
    <reviewItem>
      <errorID>80ffdc37-7fbe-4053-9b11-e9a963f1a02c</errorID>
      <errorWord>(</errorWord>
      <group>L1_Format</group>
      <groupName>格式问题</groupName>
      <ability>L2_HalfPunc_CN</ability>
      <abilityName>全半角问题</abilityName>
      <candidateList>
        <item>（</item>
      </candidateList>
      <explain>文本全半角错误。</explain>
      <paraID>72796C24</paraID>
      <start>5</start>
      <end>6</end>
      <status>unmodified</status>
      <modifiedWord/>
      <trackRevisions>false</trackRevisions>
    </reviewItem>
    <reviewItem>
      <errorID>385b1a7b-b455-418d-a4fd-61289de0d1bc</errorID>
      <errorWord>)</errorWord>
      <group>L1_Format</group>
      <groupName>格式问题</groupName>
      <ability>L2_HalfPunc_CN</ability>
      <abilityName>全半角问题</abilityName>
      <candidateList>
        <item>）</item>
      </candidateList>
      <explain>文本全半角错误。</explain>
      <paraID>72796C24</paraID>
      <start>12</start>
      <end>13</end>
      <status>unmodified</status>
      <modifiedWord/>
      <trackRevisions>false</trackRevisions>
    </reviewItem>
    <reviewItem>
      <errorID>fd30a0c3-61b0-443c-96f2-a767cdabd91c</errorID>
      <errorWord>(</errorWord>
      <group>L1_Format</group>
      <groupName>格式问题</groupName>
      <ability>L2_HalfPunc_CN</ability>
      <abilityName>全半角问题</abilityName>
      <candidateList>
        <item>（</item>
      </candidateList>
      <explain>文本全半角错误。</explain>
      <paraID>5114470A</paraID>
      <start>4</start>
      <end>5</end>
      <status>unmodified</status>
      <modifiedWord/>
      <trackRevisions>false</trackRevisions>
    </reviewItem>
    <reviewItem>
      <errorID>c96aeecd-6db7-4ce4-b384-ab8e1be68e70</errorID>
      <errorWord>)</errorWord>
      <group>L1_Format</group>
      <groupName>格式问题</groupName>
      <ability>L2_HalfPunc_CN</ability>
      <abilityName>全半角问题</abilityName>
      <candidateList>
        <item>）</item>
      </candidateList>
      <explain>文本全半角错误。</explain>
      <paraID>5114470A</paraID>
      <start>8</start>
      <end>9</end>
      <status>unmodified</status>
      <modifiedWord/>
      <trackRevisions>false</trackRevisions>
    </reviewItem>
    <reviewItem>
      <errorID>fdaa2447-aec2-43c2-a7dc-40e80b28ce40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24201906</paraID>
      <start>0</start>
      <end>3</end>
      <status>unmodified</status>
      <modifiedWord/>
      <trackRevisions>false</trackRevisions>
    </reviewItem>
    <reviewItem>
      <errorID>d89a69d9-7d3f-40e4-93b8-fea1bce78e85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3BCBDB5B</paraID>
      <start>0</start>
      <end>3</end>
      <status>unmodified</status>
      <modifiedWord/>
      <trackRevisions>false</trackRevisions>
    </reviewItem>
    <reviewItem>
      <errorID>b0a1cf26-537b-4e6b-b6de-980b9f0f638a</errorID>
      <errorWord>)</errorWord>
      <group>L1_Format</group>
      <groupName>格式问题</groupName>
      <ability>L2_HalfPunc_CN</ability>
      <abilityName>全半角问题</abilityName>
      <candidateList>
        <item>）</item>
      </candidateList>
      <explain>文本全半角错误。</explain>
      <paraID>3B9001A7</paraID>
      <start>2</start>
      <end>3</end>
      <status>unmodified</status>
      <modifiedWord/>
      <trackRevisions>false</trackRevisions>
    </reviewItem>
    <reviewItem>
      <errorID>cf1ae5b9-3e3b-4ca9-81e8-768743ee560e</errorID>
      <errorWord>)</errorWord>
      <group>L1_Format</group>
      <groupName>格式问题</groupName>
      <ability>L2_HalfPunc_CN</ability>
      <abilityName>全半角问题</abilityName>
      <candidateList>
        <item>）</item>
      </candidateList>
      <explain>文本全半角错误。</explain>
      <paraID>7A4AA282</paraID>
      <start>2</start>
      <end>3</end>
      <status>unmodified</status>
      <modifiedWord/>
      <trackRevisions>false</trackRevisions>
    </reviewItem>
    <reviewItem>
      <errorID>120c77e3-9e72-405f-bf23-8c5b7adbce5c</errorID>
      <errorWord>)</errorWord>
      <group>L1_Format</group>
      <groupName>格式问题</groupName>
      <ability>L2_HalfPunc_CN</ability>
      <abilityName>全半角问题</abilityName>
      <candidateList>
        <item>）</item>
      </candidateList>
      <explain>文本全半角错误。</explain>
      <paraID>3BBED9B7</paraID>
      <start>2</start>
      <end>3</end>
      <status>unmodified</status>
      <modifiedWord/>
      <trackRevisions>false</trackRevisions>
    </reviewItem>
    <reviewItem>
      <errorID>a8924e19-6df0-47fc-a3d5-5858033db764</errorID>
      <errorWord>)</errorWord>
      <group>L1_Format</group>
      <groupName>格式问题</groupName>
      <ability>L2_HalfPunc_CN</ability>
      <abilityName>全半角问题</abilityName>
      <candidateList>
        <item>）</item>
      </candidateList>
      <explain>文本全半角错误。</explain>
      <paraID> A0940B8</paraID>
      <start>2</start>
      <end>3</end>
      <status>unmodified</status>
      <modifiedWord/>
      <trackRevisions>false</trackRevisions>
    </reviewItem>
    <reviewItem>
      <errorID>2c29babf-292b-46f2-b33c-012386670b35</errorID>
      <errorWord>)</errorWord>
      <group>L1_Format</group>
      <groupName>格式问题</groupName>
      <ability>L2_HalfPunc_CN</ability>
      <abilityName>全半角问题</abilityName>
      <candidateList>
        <item>）</item>
      </candidateList>
      <explain>文本全半角错误。</explain>
      <paraID>2AF4C932</paraID>
      <start>2</start>
      <end>3</end>
      <status>unmodified</status>
      <modifiedWord/>
      <trackRevisions>false</trackRevisions>
    </reviewItem>
    <reviewItem>
      <errorID>93d5072c-ed85-44a1-b58e-7a869a02cf8e</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5A32597B</paraID>
      <start>0</start>
      <end>3</end>
      <status>unmodified</status>
      <modifiedWord/>
      <trackRevisions>false</trackRevisions>
    </reviewItem>
    <reviewItem>
      <errorID>d5d0c026-14a4-4f0a-91ee-97d2127a4915</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229F3D06</paraID>
      <start>0</start>
      <end>3</end>
      <status>unmodified</status>
      <modifiedWord/>
      <trackRevisions>false</trackRevisions>
    </reviewItem>
    <reviewItem>
      <errorID>8eefc60b-5d6c-4647-83ad-a8ab51871311</errorID>
      <errorWord>)</errorWord>
      <group>L1_Format</group>
      <groupName>格式问题</groupName>
      <ability>L2_HalfPunc_CN</ability>
      <abilityName>全半角问题</abilityName>
      <candidateList>
        <item>）</item>
      </candidateList>
      <explain>文本全半角错误。</explain>
      <paraID>2E4AAC78</paraID>
      <start>2</start>
      <end>3</end>
      <status>unmodified</status>
      <modifiedWord/>
      <trackRevisions>false</trackRevisions>
    </reviewItem>
    <reviewItem>
      <errorID>b3a152cf-75d7-4a37-9e46-fbd03e171e77</errorID>
      <errorWord>)</errorWord>
      <group>L1_Format</group>
      <groupName>格式问题</groupName>
      <ability>L2_HalfPunc_CN</ability>
      <abilityName>全半角问题</abilityName>
      <candidateList>
        <item>）</item>
      </candidateList>
      <explain>文本全半角错误。</explain>
      <paraID>47878A54</paraID>
      <start>2</start>
      <end>3</end>
      <status>unmodified</status>
      <modifiedWord/>
      <trackRevisions>false</trackRevisions>
    </reviewItem>
    <reviewItem>
      <errorID>969097bc-2c18-4c4e-bb79-05d871ab7a5e</errorID>
      <errorWord>)</errorWord>
      <group>L1_Format</group>
      <groupName>格式问题</groupName>
      <ability>L2_HalfPunc_CN</ability>
      <abilityName>全半角问题</abilityName>
      <candidateList>
        <item>）</item>
      </candidateList>
      <explain>文本全半角错误。</explain>
      <paraID>250C6F92</paraID>
      <start>2</start>
      <end>3</end>
      <status>unmodified</status>
      <modifiedWord/>
      <trackRevisions>false</trackRevisions>
    </reviewItem>
    <reviewItem>
      <errorID>88d12864-ef9d-48f1-8d03-753933094ed7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67FDF8EF</paraID>
      <start>13</start>
      <end>14</end>
      <status>unmodified</status>
      <modifiedWord/>
      <trackRevisions>false</trackRevisions>
    </reviewItem>
    <reviewItem>
      <errorID>8c54283c-c643-4c75-9d7b-e6f767f80f62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67FDF8EF</paraID>
      <start>26</start>
      <end>27</end>
      <status>unmodified</status>
      <modifiedWord/>
      <trackRevisions>false</trackRevisions>
    </reviewItem>
    <reviewItem>
      <errorID>f5d6bf8d-8651-4e38-8095-7f09c1f66d0a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67FDF8EF</paraID>
      <start>38</start>
      <end>39</end>
      <status>unmodified</status>
      <modifiedWord/>
      <trackRevisions>false</trackRevisions>
    </reviewItem>
    <reviewItem>
      <errorID>b2ec2ab1-6d1a-4bec-be35-8c7c1c019e69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1C6044F1</paraID>
      <start>13</start>
      <end>14</end>
      <status>unmodified</status>
      <modifiedWord/>
      <trackRevisions>false</trackRevisions>
    </reviewItem>
    <reviewItem>
      <errorID>7f47cad2-23c4-4292-859c-6c1140bb7a17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1C6044F1</paraID>
      <start>26</start>
      <end>27</end>
      <status>unmodified</status>
      <modifiedWord/>
      <trackRevisions>false</trackRevisions>
    </reviewItem>
    <reviewItem>
      <errorID>ccd044bb-de88-4b2f-b849-386b52eaf198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1C6044F1</paraID>
      <start>38</start>
      <end>39</end>
      <status>unmodified</status>
      <modifiedWord/>
      <trackRevisions>false</trackRevisions>
    </reviewItem>
    <reviewItem>
      <errorID>0c96a539-768c-4d94-a3d2-cf15bfe0e84c</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51D1B80C</paraID>
      <start>0</start>
      <end>3</end>
      <status>unmodified</status>
      <modifiedWord/>
      <trackRevisions>false</trackRevisions>
    </reviewItem>
    <reviewItem>
      <errorID>1b182505-aa9f-4013-872c-ad2e59a9edbb</errorID>
      <errorWord>:</errorWord>
      <group>L1_Format</group>
      <groupName>格式问题</groupName>
      <ability>L2_HalfPunc_CN</ability>
      <abilityName>全半角问题</abilityName>
      <candidateList>
        <item>：</item>
      </candidateList>
      <explain>文本全半角错误。</explain>
      <paraID>327D5D03</paraID>
      <start>7</start>
      <end>8</end>
      <status>unmodified</status>
      <modifiedWord/>
      <trackRevisions>false</trackRevisions>
    </reviewItem>
    <reviewItem>
      <errorID>36e4147f-de57-4e42-871e-d1b2ca3ef870</errorID>
      <errorWord>:</errorWord>
      <group>L1_Format</group>
      <groupName>格式问题</groupName>
      <ability>L2_HalfPunc_CN</ability>
      <abilityName>全半角问题</abilityName>
      <candidateList>
        <item>：</item>
      </candidateList>
      <explain>文本全半角错误。</explain>
      <paraID> BC30C3E</paraID>
      <start>7</start>
      <end>8</end>
      <status>unmodified</status>
      <modifiedWord/>
      <trackRevisions>false</trackRevisions>
    </reviewItem>
    <reviewItem>
      <errorID>facf813c-e14f-4299-a311-75f0c8715448</errorID>
      <errorWord>:</errorWord>
      <group>L1_Format</group>
      <groupName>格式问题</groupName>
      <ability>L2_HalfPunc_CN</ability>
      <abilityName>全半角问题</abilityName>
      <candidateList>
        <item>：</item>
      </candidateList>
      <explain>文本全半角错误。</explain>
      <paraID>21F4CB34</paraID>
      <start>22</start>
      <end>23</end>
      <status>unmodified</status>
      <modifiedWord/>
      <trackRevisions>false</trackRevisions>
    </reviewItem>
    <reviewItem>
      <errorID>afdcbcfb-1c45-46b2-8ed7-6f5558d896bf</errorID>
      <errorWord>:</errorWord>
      <group>L1_Format</group>
      <groupName>格式问题</groupName>
      <ability>L2_HalfPunc_CN</ability>
      <abilityName>全半角问题</abilityName>
      <candidateList>
        <item>：</item>
      </candidateList>
      <explain>文本全半角错误。</explain>
      <paraID>19292C38</paraID>
      <start>7</start>
      <end>8</end>
      <status>unmodified</status>
      <modifiedWord/>
      <trackRevisions>false</trackRevisions>
    </reviewItem>
    <reviewItem>
      <errorID>ada9b3e0-7a15-49d6-90b0-bdbed9f5278b</errorID>
      <errorWord>:</errorWord>
      <group>L1_Format</group>
      <groupName>格式问题</groupName>
      <ability>L2_HalfPunc_CN</ability>
      <abilityName>全半角问题</abilityName>
      <candidateList>
        <item>：</item>
      </candidateList>
      <explain>文本全半角错误。</explain>
      <paraID>52FB7719</paraID>
      <start>7</start>
      <end>8</end>
      <status>unmodified</status>
      <modifiedWord/>
      <trackRevisions>false</trackRevisions>
    </reviewItem>
    <reviewItem>
      <errorID>ccc22f4b-9026-4ad5-b7eb-d0dfe2f0b798</errorID>
      <errorWord>：：</errorWord>
      <group>L1_Punc</group>
      <groupName>标点问题</groupName>
      <ability>L2_Punc_CN</ability>
      <abilityName>标点符号问题</abilityName>
      <candidateList>
        <item>：</item>
      </candidateList>
      <explain/>
      <paraID>5D16AE7B</paraID>
      <start>7</start>
      <end>9</end>
      <status>unmodified</status>
      <modifiedWord/>
      <trackRevisions>false</trackRevisions>
    </reviewItem>
    <reviewItem>
      <errorID>d4d1833e-97d1-4be5-9c3f-dcf6b133818c</errorID>
      <errorWord>-</errorWord>
      <group>L1_Format</group>
      <groupName>格式问题</groupName>
      <ability>L2_HalfPunc_CN</ability>
      <abilityName>全半角问题</abilityName>
      <candidateList>
        <item>－</item>
      </candidateList>
      <explain>文本全半角错误。</explain>
      <paraID>13CE2321</paraID>
      <start>44</start>
      <end>45</end>
      <status>unmodified</status>
      <modifiedWord/>
      <trackRevisions>false</trackRevisions>
    </reviewItem>
    <reviewItem>
      <errorID>c5827a0b-6f2f-4c41-a7c9-4c324600a860</errorID>
      <errorWord>:</errorWord>
      <group>L1_Format</group>
      <groupName>格式问题</groupName>
      <ability>L2_HalfPunc_CN</ability>
      <abilityName>全半角问题</abilityName>
      <candidateList>
        <item>：</item>
      </candidateList>
      <explain>文本全半角错误。</explain>
      <paraID>6AFDE1FB</paraID>
      <start>7</start>
      <end>8</end>
      <status>unmodified</status>
      <modifiedWord/>
      <trackRevisions>false</trackRevisions>
    </reviewItem>
    <reviewItem>
      <errorID>c81640d4-8251-4839-a8af-27087c4e76c5</errorID>
      <errorWord>:</errorWord>
      <group>L1_Format</group>
      <groupName>格式问题</groupName>
      <ability>L2_HalfPunc_CN</ability>
      <abilityName>全半角问题</abilityName>
      <candidateList>
        <item>：</item>
      </candidateList>
      <explain>文本全半角错误。</explain>
      <paraID>53348A58</paraID>
      <start>7</start>
      <end>8</end>
      <status>unmodified</status>
      <modifiedWord/>
      <trackRevisions>false</trackRevisions>
    </reviewItem>
    <reviewItem>
      <errorID>93436234-9db6-40df-b5f5-5b7edda421b0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5780C5A9</paraID>
      <start>0</start>
      <end>2</end>
      <status>unmodified</status>
      <modifiedWord/>
      <trackRevisions>false</trackRevisions>
    </reviewItem>
    <reviewItem>
      <errorID>77f28b3f-f20f-4f94-bf6a-1f89929746c4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20EFD278</paraID>
      <start>0</start>
      <end>2</end>
      <status>unmodified</status>
      <modifiedWord/>
      <trackRevisions>false</trackRevisions>
    </reviewItem>
    <reviewItem>
      <errorID>98405618-61d6-42ae-a1f4-fd98dc00d102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1EC443B6</paraID>
      <start>0</start>
      <end>2</end>
      <status>unmodified</status>
      <modifiedWord/>
      <trackRevisions>false</trackRevisions>
    </reviewItem>
    <reviewItem>
      <errorID>b1ff3a2d-52b9-4026-b863-0bcb8bb0b9de</errorID>
      <errorWord>牢固要</errorWord>
      <group>L1_Word</group>
      <groupName>字词问题</groupName>
      <ability>L2_Typo</ability>
      <abilityName>字词错误</abilityName>
      <candidateList>
        <item>牢固</item>
      </candidateList>
      <explain/>
      <paraID>1EC443B6</paraID>
      <start>14</start>
      <end>17</end>
      <status>unmodified</status>
      <modifiedWord/>
      <trackRevisions>false</trackRevisions>
    </reviewItem>
    <reviewItem>
      <errorID>7aeed200-8e89-45b5-8bc0-fcbb237aceb4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115052CF</paraID>
      <start>0</start>
      <end>2</end>
      <status>unmodified</status>
      <modifiedWord/>
      <trackRevisions>false</trackRevisions>
    </reviewItem>
    <reviewItem>
      <errorID>3756bfdd-3586-405e-b116-962aad041408</errorID>
      <errorWord>螺蚊</errorWord>
      <group>L1_Word</group>
      <groupName>字词问题</groupName>
      <ability>L2_Typo</ability>
      <abilityName>字词错误</abilityName>
      <candidateList>
        <item>螺纹</item>
      </candidateList>
      <explain/>
      <paraID>39D3324A</paraID>
      <start>38</start>
      <end>42</end>
      <status>modified</status>
      <modifiedWord>螺纹</modifiedWord>
      <trackRevisions>true</trackRevisions>
    </reviewItem>
    <reviewItem>
      <errorID>94098e34-7848-415a-a60f-e3abd1155776</errorID>
      <errorWord>螺蚊</errorWord>
      <group>L1_Word</group>
      <groupName>字词问题</groupName>
      <ability>L2_Typo</ability>
      <abilityName>字词错误</abilityName>
      <candidateList>
        <item>螺纹</item>
      </candidateList>
      <explain/>
      <paraID>78C8D02B</paraID>
      <start>32</start>
      <end>36</end>
      <status>modified</status>
      <modifiedWord>螺纹</modifiedWord>
      <trackRevisions>true</trackRevisions>
    </reviewItem>
    <reviewItem>
      <errorID>81c2936e-dff8-47b5-bf25-0642d2203104</errorID>
      <errorWord>,</errorWord>
      <group>L1_Format</group>
      <groupName>格式问题</groupName>
      <ability>L2_HalfPunc_CN</ability>
      <abilityName>全半角问题</abilityName>
      <candidateList>
        <item>，</item>
      </candidateList>
      <explain>文本全半角错误。</explain>
      <paraID>78C8D02B</paraID>
      <start>51</start>
      <end>52</end>
      <status>unmodified</status>
      <modifiedWord/>
      <trackRevisions>false</trackRevisions>
    </reviewItem>
    <reviewItem>
      <errorID>8ca967fa-4999-4d06-b625-67f064d7356d</errorID>
      <errorWord>螺蚊</errorWord>
      <group>L1_Word</group>
      <groupName>字词问题</groupName>
      <ability>L2_Typo</ability>
      <abilityName>字词错误</abilityName>
      <candidateList>
        <item>螺纹</item>
      </candidateList>
      <explain/>
      <paraID>3A60C251</paraID>
      <start>33</start>
      <end>37</end>
      <status>modified</status>
      <modifiedWord>螺纹</modifiedWord>
      <trackRevisions>true</trackRevisions>
    </reviewItem>
    <reviewItem>
      <errorID>1a089e3c-81e2-4583-978f-8760ad76c327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6206A63F</paraID>
      <start>11</start>
      <end>12</end>
      <status>unmodified</status>
      <modifiedWord/>
      <trackRevisions>false</trackRevisions>
    </reviewItem>
    <reviewItem>
      <errorID>843ebaca-e9fc-4f91-8b01-82cbadabe26a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6206A63F</paraID>
      <start>22</start>
      <end>23</end>
      <status>unmodified</status>
      <modifiedWord/>
      <trackRevisions>false</trackRevisions>
    </reviewItem>
    <reviewItem>
      <errorID>135a5ebd-3f46-4ea1-9662-c0248575731a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2F49E13D</paraID>
      <start>11</start>
      <end>12</end>
      <status>unmodified</status>
      <modifiedWord/>
      <trackRevisions>false</trackRevisions>
    </reviewItem>
    <reviewItem>
      <errorID>3a139a71-8a1b-451e-8671-eddbddc2fd58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2F49E13D</paraID>
      <start>22</start>
      <end>23</end>
      <status>unmodified</status>
      <modifiedWord/>
      <trackRevisions>false</trackRevisions>
    </reviewItem>
    <reviewItem>
      <errorID>2d4a755f-16ee-4073-88dc-3b5b4913e0a5</errorID>
      <errorWord>黑丝</errorWord>
      <group>L1_Sensitive</group>
      <groupName>敏感问题</groupName>
      <ability>L2_Yellow</ability>
      <abilityName>涉黄内容</abilityName>
      <candidateList/>
      <explain>【涉黄词条】句中包含涉黄敏感词条，请注意甄别。</explain>
      <paraID>521460DF</paraID>
      <start>36</start>
      <end>38</end>
      <status>unmodified</status>
      <modifiedWord/>
      <trackRevisions>false</trackRevisions>
    </reviewItem>
    <reviewItem>
      <errorID>0989fed4-2fb2-4ce4-837b-106135c13ccb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521460DF</paraID>
      <start>70</start>
      <end>71</end>
      <status>unmodified</status>
      <modifiedWord/>
      <trackRevisions>false</trackRevisions>
    </reviewItem>
    <reviewItem>
      <errorID>23153102-560b-423c-a7fd-d5d6be663882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521460DF</paraID>
      <start>89</start>
      <end>90</end>
      <status>unmodified</status>
      <modifiedWord/>
      <trackRevisions>false</trackRevisions>
    </reviewItem>
    <reviewItem>
      <errorID>c2eef8a2-2dd4-4c00-af85-1182502579a5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521460DF</paraID>
      <start>108</start>
      <end>109</end>
      <status>unmodified</status>
      <modifiedWord/>
      <trackRevisions>false</trackRevisions>
    </reviewItem>
    <reviewItem>
      <errorID>6e067767-0e8f-4e78-8069-bc18de0670e7</errorID>
      <errorWord>:</errorWord>
      <group>L1_Format</group>
      <groupName>格式问题</groupName>
      <ability>L2_HalfPunc_CN</ability>
      <abilityName>全半角问题</abilityName>
      <candidateList>
        <item>：</item>
      </candidateList>
      <explain>文本全半角错误。</explain>
      <paraID>6A503CD8</paraID>
      <start>7</start>
      <end>8</end>
      <status>unmodified</status>
      <modifiedWord/>
      <trackRevisions>false</trackRevisions>
    </reviewItem>
    <reviewItem>
      <errorID>3c5848f9-423e-4f36-bbaa-0b7ea8e8e244</errorID>
      <errorWord>变型</errorWord>
      <group>L1_Word</group>
      <groupName>字词问题</groupName>
      <ability>L2_Typo</ability>
      <abilityName>字词错误</abilityName>
      <candidateList>
        <item>变形</item>
      </candidateList>
      <explain/>
      <paraID>6A503CD8</paraID>
      <start>19</start>
      <end>23</end>
      <status>modified</status>
      <modifiedWord>变形</modifiedWord>
      <trackRevisions>true</trackRevisions>
    </reviewItem>
    <reviewItem>
      <errorID>45df3617-496b-4254-9bc7-f7b8c2bbfdaa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5D0C52CF</paraID>
      <start>42</start>
      <end>43</end>
      <status>unmodified</status>
      <modifiedWord/>
      <trackRevisions>false</trackRevisions>
    </reviewItem>
    <reviewItem>
      <errorID>d415fa06-319a-4193-8a7c-4c4339197fe6</errorID>
      <errorWord>:</errorWord>
      <group>L1_Format</group>
      <groupName>格式问题</groupName>
      <ability>L2_HalfPunc_CN</ability>
      <abilityName>全半角问题</abilityName>
      <candidateList>
        <item>：</item>
      </candidateList>
      <explain>文本全半角错误。</explain>
      <paraID>29B93DE7</paraID>
      <start>7</start>
      <end>8</end>
      <status>unmodified</status>
      <modifiedWord/>
      <trackRevisions>false</trackRevisions>
    </reviewItem>
    <reviewItem>
      <errorID>4e178917-47ff-48e8-bd7d-4bcefd2ed408</errorID>
      <errorWord>变型</errorWord>
      <group>L1_Word</group>
      <groupName>字词问题</groupName>
      <ability>L2_Typo</ability>
      <abilityName>字词错误</abilityName>
      <candidateList>
        <item>变形</item>
      </candidateList>
      <explain/>
      <paraID>29B93DE7</paraID>
      <start>19</start>
      <end>23</end>
      <status>modified</status>
      <modifiedWord>变形</modifiedWord>
      <trackRevisions>true</trackRevisions>
    </reviewItem>
    <reviewItem>
      <errorID>ec6846fc-c7e2-4e43-a8b0-43286b3f1185</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29B93DE7</paraID>
      <start>27</start>
      <end>34</end>
      <status>unmodified</status>
      <modifiedWord/>
      <trackRevisions>false</trackRevisions>
    </reviewItem>
    <reviewItem>
      <errorID>da28ae3c-f39c-4981-9f7f-b3826d444998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201FE1D9</paraID>
      <start>34</start>
      <end>35</end>
      <status>unmodified</status>
      <modifiedWord/>
      <trackRevisions>false</trackRevisions>
    </reviewItem>
    <reviewItem>
      <errorID>07006e71-efb1-47c7-aceb-8761337b6aa8</errorID>
      <errorWord>:</errorWord>
      <group>L1_Format</group>
      <groupName>格式问题</groupName>
      <ability>L2_HalfPunc_CN</ability>
      <abilityName>全半角问题</abilityName>
      <candidateList>
        <item>：</item>
      </candidateList>
      <explain>文本全半角错误。</explain>
      <paraID>62F07B3F</paraID>
      <start>7</start>
      <end>8</end>
      <status>unmodified</status>
      <modifiedWord/>
      <trackRevisions>false</trackRevisions>
    </reviewItem>
    <reviewItem>
      <errorID>24e65787-8a35-4695-a852-001b13d2ec70</errorID>
      <errorWord>变型</errorWord>
      <group>L1_Word</group>
      <groupName>字词问题</groupName>
      <ability>L2_Typo</ability>
      <abilityName>字词错误</abilityName>
      <candidateList>
        <item>变形</item>
      </candidateList>
      <explain/>
      <paraID>62F07B3F</paraID>
      <start>19</start>
      <end>23</end>
      <status>modified</status>
      <modifiedWord>变形</modifiedWord>
      <trackRevisions>true</trackRevisions>
    </reviewItem>
    <reviewItem>
      <errorID>4565a821-4396-4f3c-84f0-637da903d485</errorID>
      <errorWord>:</errorWord>
      <group>L1_Format</group>
      <groupName>格式问题</groupName>
      <ability>L2_HalfPunc_CN</ability>
      <abilityName>全半角问题</abilityName>
      <candidateList>
        <item>：</item>
      </candidateList>
      <explain>文本全半角错误。</explain>
      <paraID> AA2E609</paraID>
      <start>7</start>
      <end>8</end>
      <status>unmodified</status>
      <modifiedWord/>
      <trackRevisions>false</trackRevisions>
    </reviewItem>
    <reviewItem>
      <errorID>6a7181bd-da64-4476-9c2c-aaa3e8e6a50a</errorID>
      <errorWord>变型</errorWord>
      <group>L1_Word</group>
      <groupName>字词问题</groupName>
      <ability>L2_Typo</ability>
      <abilityName>字词错误</abilityName>
      <candidateList>
        <item>变形</item>
      </candidateList>
      <explain/>
      <paraID> AA2E609</paraID>
      <start>19</start>
      <end>23</end>
      <status>modified</status>
      <modifiedWord>变形</modifiedWord>
      <trackRevisions>true</trackRevisions>
    </reviewItem>
    <reviewItem>
      <errorID>abd6f07e-af0e-4754-85be-cbb9b4b878c3</errorID>
      <errorWord>:</errorWord>
      <group>L1_Format</group>
      <groupName>格式问题</groupName>
      <ability>L2_HalfPunc_CN</ability>
      <abilityName>全半角问题</abilityName>
      <candidateList>
        <item>：</item>
      </candidateList>
      <explain>文本全半角错误。</explain>
      <paraID>6FED5C7A</paraID>
      <start>7</start>
      <end>8</end>
      <status>unmodified</status>
      <modifiedWord/>
      <trackRevisions>false</trackRevisions>
    </reviewItem>
    <reviewItem>
      <errorID>680ace3c-bdd4-419f-951e-7a8620bf18be</errorID>
      <errorWord>变型</errorWord>
      <group>L1_Word</group>
      <groupName>字词问题</groupName>
      <ability>L2_Typo</ability>
      <abilityName>字词错误</abilityName>
      <candidateList>
        <item>变形</item>
      </candidateList>
      <explain/>
      <paraID>6FED5C7A</paraID>
      <start>19</start>
      <end>23</end>
      <status>modified</status>
      <modifiedWord>变形</modifiedWord>
      <trackRevisions>true</trackRevisions>
    </reviewItem>
    <reviewItem>
      <errorID>25b58a43-356a-4ea4-9ff7-f3fa1fee4549</errorID>
      <errorWord>:</errorWord>
      <group>L1_Format</group>
      <groupName>格式问题</groupName>
      <ability>L2_HalfPunc_CN</ability>
      <abilityName>全半角问题</abilityName>
      <candidateList>
        <item>：</item>
      </candidateList>
      <explain>文本全半角错误。</explain>
      <paraID> 4076862</paraID>
      <start>2</start>
      <end>3</end>
      <status>unmodified</status>
      <modifiedWord/>
      <trackRevisions>false</trackRevisions>
    </reviewItem>
    <reviewItem>
      <errorID>4f619742-60c5-4537-a30d-94ad4bae30f1</errorID>
      <errorWord>:</errorWord>
      <group>L1_Format</group>
      <groupName>格式问题</groupName>
      <ability>L2_HalfPunc_CN</ability>
      <abilityName>全半角问题</abilityName>
      <candidateList>
        <item>：</item>
      </candidateList>
      <explain>文本全半角错误。</explain>
      <paraID> 4076862</paraID>
      <start>11</start>
      <end>12</end>
      <status>unmodified</status>
      <modifiedWord/>
      <trackRevisions>false</trackRevisions>
    </reviewItem>
    <reviewItem>
      <errorID>948354a2-cf99-4e78-af1b-6c34a6a81d4e</errorID>
      <errorWord>钠米</errorWord>
      <group>L1_Word</group>
      <groupName>字词问题</groupName>
      <ability>L2_Typo</ability>
      <abilityName>字词错误</abilityName>
      <candidateList>
        <item>纳米</item>
      </candidateList>
      <explain/>
      <paraID> 4076862</paraID>
      <start>12</start>
      <end>16</end>
      <status>modified</status>
      <modifiedWord>纳米</modifiedWord>
      <trackRevisions>true</trackRevisions>
    </reviewItem>
    <reviewItem>
      <errorID>51c3b5f2-38e9-4690-a568-5954d407c7ee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3411B5F7</paraID>
      <start>0</start>
      <end>3</end>
      <status>unmodified</status>
      <modifiedWord/>
      <trackRevisions>false</trackRevisions>
    </reviewItem>
    <reviewItem>
      <errorID>e8bf35bd-9cb6-4e47-a8f7-499da750ac52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4A5559DC</paraID>
      <start>0</start>
      <end>3</end>
      <status>unmodified</status>
      <modifiedWord/>
      <trackRevisions>false</trackRevisions>
    </reviewItem>
    <reviewItem>
      <errorID>a42ce628-8716-4fb7-bcb9-41df2e8efebb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B466E0A</paraID>
      <start>0</start>
      <end>3</end>
      <status>unmodified</status>
      <modifiedWord/>
      <trackRevisions>false</trackRevisions>
    </reviewItem>
    <reviewItem>
      <errorID>fcc28a27-541c-451f-98ba-01330df1792e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42385AF2</paraID>
      <start>0</start>
      <end>3</end>
      <status>unmodified</status>
      <modifiedWord/>
      <trackRevisions>false</trackRevisions>
    </reviewItem>
    <reviewItem>
      <errorID>4ab5f06b-33b5-4755-92af-cdbf44002804</errorID>
      <errorWord>(</errorWord>
      <group>L1_Format</group>
      <groupName>格式问题</groupName>
      <ability>L2_HalfPunc_CN</ability>
      <abilityName>全半角问题</abilityName>
      <candidateList>
        <item>（</item>
      </candidateList>
      <explain>文本全半角错误。</explain>
      <paraID>4828C4CC</paraID>
      <start>4</start>
      <end>5</end>
      <status>unmodified</status>
      <modifiedWord/>
      <trackRevisions>false</trackRevisions>
    </reviewItem>
    <reviewItem>
      <errorID>a5a78f15-c9d2-4fe4-9187-0fe1df543af7</errorID>
      <errorWord>)</errorWord>
      <group>L1_Format</group>
      <groupName>格式问题</groupName>
      <ability>L2_HalfPunc_CN</ability>
      <abilityName>全半角问题</abilityName>
      <candidateList>
        <item>）</item>
      </candidateList>
      <explain>文本全半角错误。</explain>
      <paraID>4828C4CC</paraID>
      <start>11</start>
      <end>12</end>
      <status>unmodified</status>
      <modifiedWord/>
      <trackRevisions>false</trackRevisions>
    </reviewItem>
    <reviewItem>
      <errorID>62bb61b4-d443-4997-bc3f-6bb0e87c8130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4AA31841</paraID>
      <start>4</start>
      <end>5</end>
      <status>unmodified</status>
      <modifiedWord/>
      <trackRevisions>false</trackRevisions>
    </reviewItem>
    <reviewItem>
      <errorID>67d7c525-ad16-4dce-94b5-44ecc0fe3c28</errorID>
      <errorWord>(</errorWord>
      <group>L1_Format</group>
      <groupName>格式问题</groupName>
      <ability>L2_HalfPunc_CN</ability>
      <abilityName>全半角问题</abilityName>
      <candidateList>
        <item>（</item>
      </candidateList>
      <explain>文本全半角错误。</explain>
      <paraID>6ECCEB2A</paraID>
      <start>5</start>
      <end>6</end>
      <status>unmodified</status>
      <modifiedWord/>
      <trackRevisions>false</trackRevisions>
    </reviewItem>
    <reviewItem>
      <errorID>16e7974e-7889-42e9-9274-573061139129</errorID>
      <errorWord>)</errorWord>
      <group>L1_Format</group>
      <groupName>格式问题</groupName>
      <ability>L2_HalfPunc_CN</ability>
      <abilityName>全半角问题</abilityName>
      <candidateList>
        <item>）</item>
      </candidateList>
      <explain>文本全半角错误。</explain>
      <paraID>6ECCEB2A</paraID>
      <start>12</start>
      <end>13</end>
      <status>unmodified</status>
      <modifiedWord/>
      <trackRevisions>false</trackRevisions>
    </reviewItem>
    <reviewItem>
      <errorID>0f6a1fe6-b23a-432c-87d2-866b092817fd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1511E7D</paraID>
      <start>4</start>
      <end>5</end>
      <status>unmodified</status>
      <modifiedWord/>
      <trackRevisions>false</trackRevisions>
    </reviewItem>
    <reviewItem>
      <errorID>03cdeec8-b4b2-40e9-89b9-42370bafe5f1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6F9FCC25</paraID>
      <start>4</start>
      <end>5</end>
      <status>unmodified</status>
      <modifiedWord/>
      <trackRevisions>false</trackRevisions>
    </reviewItem>
    <reviewItem>
      <errorID>263477f7-c707-412e-98f9-1ec0b38a2c72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4E5C0E28</paraID>
      <start>4</start>
      <end>5</end>
      <status>unmodified</status>
      <modifiedWord/>
      <trackRevisions>false</trackRevisions>
    </reviewItem>
    <reviewItem>
      <errorID>4dc2f9ce-d900-4756-ad2b-99d4d3885c5e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3317470A</paraID>
      <start>4</start>
      <end>5</end>
      <status>unmodified</status>
      <modifiedWord/>
      <trackRevisions>false</trackRevisions>
    </reviewItem>
    <reviewItem>
      <errorID>2840c3f6-cfa1-46ee-8f40-9d5ee2c656b5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6C020147</paraID>
      <start>4</start>
      <end>5</end>
      <status>unmodified</status>
      <modifiedWord/>
      <trackRevisions>false</trackRevisions>
    </reviewItem>
    <reviewItem>
      <errorID>7ac83ea0-c04c-47fb-884b-836546eb8479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4FE8AC81</paraID>
      <start>4</start>
      <end>5</end>
      <status>unmodified</status>
      <modifiedWord/>
      <trackRevisions>false</trackRevisions>
    </reviewItem>
    <reviewItem>
      <errorID>7c1765e3-ca60-45ff-aeed-044f99fcf75d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492A2114</paraID>
      <start>4</start>
      <end>5</end>
      <status>unmodified</status>
      <modifiedWord/>
      <trackRevisions>false</trackRevisions>
    </reviewItem>
    <reviewItem>
      <errorID>8e059dcc-6abb-4aaf-bb79-9754324450b2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5A3B7921</paraID>
      <start>4</start>
      <end>5</end>
      <status>unmodified</status>
      <modifiedWord/>
      <trackRevisions>false</trackRevisions>
    </reviewItem>
    <reviewItem>
      <errorID>3be2457f-2887-4c5c-acc9-b1cfa8782814</errorID>
      <errorWord>(</errorWord>
      <group>L1_Format</group>
      <groupName>格式问题</groupName>
      <ability>L2_HalfPunc_CN</ability>
      <abilityName>全半角问题</abilityName>
      <candidateList>
        <item>（</item>
      </candidateList>
      <explain>文本全半角错误。</explain>
      <paraID> 1C3256C</paraID>
      <start>4</start>
      <end>5</end>
      <status>unmodified</status>
      <modifiedWord/>
      <trackRevisions>false</trackRevisions>
    </reviewItem>
    <reviewItem>
      <errorID>0c26f943-d80c-4bc9-8572-a2b384b59cc1</errorID>
      <errorWord>)</errorWord>
      <group>L1_Format</group>
      <groupName>格式问题</groupName>
      <ability>L2_HalfPunc_CN</ability>
      <abilityName>全半角问题</abilityName>
      <candidateList>
        <item>）</item>
      </candidateList>
      <explain>文本全半角错误。</explain>
      <paraID> 1C3256C</paraID>
      <start>11</start>
      <end>12</end>
      <status>unmodified</status>
      <modifiedWord/>
      <trackRevisions>false</trackRevisions>
    </reviewItem>
    <reviewItem>
      <errorID>33edcc98-6fb8-4d1d-9cd9-ac0b40a9ce2a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705AE18D</paraID>
      <start>4</start>
      <end>5</end>
      <status>unmodified</status>
      <modifiedWord/>
      <trackRevisions>false</trackRevisions>
    </reviewItem>
    <reviewItem>
      <errorID>839ff5af-d2d7-421d-8abf-a645e7e91f9a</errorID>
      <errorWord>(</errorWord>
      <group>L1_Format</group>
      <groupName>格式问题</groupName>
      <ability>L2_HalfPunc_CN</ability>
      <abilityName>全半角问题</abilityName>
      <candidateList>
        <item>（</item>
      </candidateList>
      <explain>文本全半角错误。</explain>
      <paraID>4A930406</paraID>
      <start>4</start>
      <end>5</end>
      <status>unmodified</status>
      <modifiedWord/>
      <trackRevisions>false</trackRevisions>
    </reviewItem>
    <reviewItem>
      <errorID>134aafc5-6b99-4e40-9c60-14807592315a</errorID>
      <errorWord>)</errorWord>
      <group>L1_Format</group>
      <groupName>格式问题</groupName>
      <ability>L2_HalfPunc_CN</ability>
      <abilityName>全半角问题</abilityName>
      <candidateList>
        <item>）</item>
      </candidateList>
      <explain>文本全半角错误。</explain>
      <paraID>4A930406</paraID>
      <start>11</start>
      <end>12</end>
      <status>unmodified</status>
      <modifiedWord/>
      <trackRevisions>false</trackRevisions>
    </reviewItem>
    <reviewItem>
      <errorID>36d78599-4c2e-4da1-85e2-86a6fd6251b6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CA648BD</paraID>
      <start>4</start>
      <end>5</end>
      <status>unmodified</status>
      <modifiedWord/>
      <trackRevisions>false</trackRevisions>
    </reviewItem>
    <reviewItem>
      <errorID>9a7bd9d8-552c-4cec-aa2e-47663987fcfa</errorID>
      <errorWord>(</errorWord>
      <group>L1_Format</group>
      <groupName>格式问题</groupName>
      <ability>L2_HalfPunc_CN</ability>
      <abilityName>全半角问题</abilityName>
      <candidateList>
        <item>（</item>
      </candidateList>
      <explain>文本全半角错误。</explain>
      <paraID>43D9C843</paraID>
      <start>5</start>
      <end>6</end>
      <status>unmodified</status>
      <modifiedWord/>
      <trackRevisions>false</trackRevisions>
    </reviewItem>
    <reviewItem>
      <errorID>7bdee724-d4f0-4a63-bf61-7f0a55757d4a</errorID>
      <errorWord>)</errorWord>
      <group>L1_Format</group>
      <groupName>格式问题</groupName>
      <ability>L2_HalfPunc_CN</ability>
      <abilityName>全半角问题</abilityName>
      <candidateList>
        <item>）</item>
      </candidateList>
      <explain>文本全半角错误。</explain>
      <paraID>43D9C843</paraID>
      <start>12</start>
      <end>13</end>
      <status>unmodified</status>
      <modifiedWord/>
      <trackRevisions>false</trackRevisions>
    </reviewItem>
    <reviewItem>
      <errorID>4a423a02-b392-40ef-8d33-a379954899f9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39E89DBD</paraID>
      <start>4</start>
      <end>5</end>
      <status>unmodified</status>
      <modifiedWord/>
      <trackRevisions>false</trackRevisions>
    </reviewItem>
    <reviewItem>
      <errorID>5ca698f3-8b8f-48c9-9649-d60de929e013</errorID>
      <errorWord>(</errorWord>
      <group>L1_Format</group>
      <groupName>格式问题</groupName>
      <ability>L2_HalfPunc_CN</ability>
      <abilityName>全半角问题</abilityName>
      <candidateList>
        <item>（</item>
      </candidateList>
      <explain>文本全半角错误。</explain>
      <paraID>61A9A76D</paraID>
      <start>4</start>
      <end>5</end>
      <status>unmodified</status>
      <modifiedWord/>
      <trackRevisions>false</trackRevisions>
    </reviewItem>
    <reviewItem>
      <errorID>93d9db51-cb34-4cfa-8613-e9696fe80b9e</errorID>
      <errorWord>)</errorWord>
      <group>L1_Format</group>
      <groupName>格式问题</groupName>
      <ability>L2_HalfPunc_CN</ability>
      <abilityName>全半角问题</abilityName>
      <candidateList>
        <item>）</item>
      </candidateList>
      <explain>文本全半角错误。</explain>
      <paraID>61A9A76D</paraID>
      <start>8</start>
      <end>9</end>
      <status>unmodified</status>
      <modifiedWord/>
      <trackRevisions>false</trackRevisions>
    </reviewItem>
    <reviewItem>
      <errorID>e9be486d-a804-4b6b-b71d-676d4a7f44c8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324B0DA8</paraID>
      <start>4</start>
      <end>5</end>
      <status>unmodified</status>
      <modifiedWord/>
      <trackRevisions>false</trackRevisions>
    </reviewItem>
    <reviewItem>
      <errorID>a44bfdc6-c690-4bcb-909f-6dcc2a6d4080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4BF4B8BC</paraID>
      <start>4</start>
      <end>5</end>
      <status>unmodified</status>
      <modifiedWord/>
      <trackRevisions>false</trackRevisions>
    </reviewItem>
    <reviewItem>
      <errorID>329c0eda-7088-4182-b4d9-921947e89524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310089E4</paraID>
      <start>4</start>
      <end>5</end>
      <status>unmodified</status>
      <modifiedWord/>
      <trackRevisions>false</trackRevisions>
    </reviewItem>
    <reviewItem>
      <errorID>f6c700bc-9754-4bc9-998e-ba02303957dd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347185D4</paraID>
      <start>5</start>
      <end>6</end>
      <status>unmodified</status>
      <modifiedWord/>
      <trackRevisions>false</trackRevisions>
    </reviewItem>
    <reviewItem>
      <errorID>815ae330-933f-46ba-95ab-e6762b57b086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466DB031</paraID>
      <start>5</start>
      <end>6</end>
      <status>unmodified</status>
      <modifiedWord/>
      <trackRevisions>false</trackRevisions>
    </reviewItem>
    <reviewItem>
      <errorID>bd0397ed-235a-4b4b-b1d6-0da7190a5fcc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7E81208B</paraID>
      <start>5</start>
      <end>6</end>
      <status>unmodified</status>
      <modifiedWord/>
      <trackRevisions>false</trackRevisions>
    </reviewItem>
    <reviewItem>
      <errorID>130f89f6-0c02-4565-9843-0bced3e3e63f</errorID>
      <errorWord>(</errorWord>
      <group>L1_Format</group>
      <groupName>格式问题</groupName>
      <ability>L2_HalfPunc_CN</ability>
      <abilityName>全半角问题</abilityName>
      <candidateList>
        <item>（</item>
      </candidateList>
      <explain>文本全半角错误。</explain>
      <paraID>4968C3E7</paraID>
      <start>4</start>
      <end>5</end>
      <status>unmodified</status>
      <modifiedWord/>
      <trackRevisions>false</trackRevisions>
    </reviewItem>
    <reviewItem>
      <errorID>416e4a4d-75e1-47d0-a2b8-e5f694723efa</errorID>
      <errorWord>)</errorWord>
      <group>L1_Format</group>
      <groupName>格式问题</groupName>
      <ability>L2_HalfPunc_CN</ability>
      <abilityName>全半角问题</abilityName>
      <candidateList>
        <item>）</item>
      </candidateList>
      <explain>文本全半角错误。</explain>
      <paraID>4968C3E7</paraID>
      <start>11</start>
      <end>12</end>
      <status>unmodified</status>
      <modifiedWord/>
      <trackRevisions>false</trackRevisions>
    </reviewItem>
    <reviewItem>
      <errorID>a04daaff-631b-4712-8aef-b10d503bc00b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4B4A60C1</paraID>
      <start>5</start>
      <end>6</end>
      <status>unmodified</status>
      <modifiedWord/>
      <trackRevisions>false</trackRevisions>
    </reviewItem>
    <reviewItem>
      <errorID>5af6be2c-3ecf-42b4-a45f-087ea02900a9</errorID>
      <errorWord>(</errorWord>
      <group>L1_Format</group>
      <groupName>格式问题</groupName>
      <ability>L2_HalfPunc_CN</ability>
      <abilityName>全半角问题</abilityName>
      <candidateList>
        <item>（</item>
      </candidateList>
      <explain>文本全半角错误。</explain>
      <paraID>44CB3BE1</paraID>
      <start>4</start>
      <end>5</end>
      <status>unmodified</status>
      <modifiedWord/>
      <trackRevisions>false</trackRevisions>
    </reviewItem>
    <reviewItem>
      <errorID>3554200d-a0cc-46f5-b821-469f8e95600e</errorID>
      <errorWord>)</errorWord>
      <group>L1_Format</group>
      <groupName>格式问题</groupName>
      <ability>L2_HalfPunc_CN</ability>
      <abilityName>全半角问题</abilityName>
      <candidateList>
        <item>）</item>
      </candidateList>
      <explain>文本全半角错误。</explain>
      <paraID>44CB3BE1</paraID>
      <start>11</start>
      <end>12</end>
      <status>unmodified</status>
      <modifiedWord/>
      <trackRevisions>false</trackRevisions>
    </reviewItem>
    <reviewItem>
      <errorID>9f82b4cd-e7c9-45ec-93f1-ab0698e96ef7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39CDEAD3</paraID>
      <start>5</start>
      <end>6</end>
      <status>unmodified</status>
      <modifiedWord/>
      <trackRevisions>false</trackRevisions>
    </reviewItem>
    <reviewItem>
      <errorID>a10f676d-ab24-48c0-886c-e69df0a59484</errorID>
      <errorWord>(</errorWord>
      <group>L1_Format</group>
      <groupName>格式问题</groupName>
      <ability>L2_HalfPunc_CN</ability>
      <abilityName>全半角问题</abilityName>
      <candidateList>
        <item>（</item>
      </candidateList>
      <explain>文本全半角错误。</explain>
      <paraID>4F6B6760</paraID>
      <start>5</start>
      <end>6</end>
      <status>unmodified</status>
      <modifiedWord/>
      <trackRevisions>false</trackRevisions>
    </reviewItem>
    <reviewItem>
      <errorID>ca5dfc04-a2d1-4afd-9676-6295e95f96ab</errorID>
      <errorWord>)</errorWord>
      <group>L1_Format</group>
      <groupName>格式问题</groupName>
      <ability>L2_HalfPunc_CN</ability>
      <abilityName>全半角问题</abilityName>
      <candidateList>
        <item>）</item>
      </candidateList>
      <explain>文本全半角错误。</explain>
      <paraID>4F6B6760</paraID>
      <start>12</start>
      <end>13</end>
      <status>unmodified</status>
      <modifiedWord/>
      <trackRevisions>false</trackRevisions>
    </reviewItem>
    <reviewItem>
      <errorID>1a4dcc4e-e2c1-41fa-9f72-b305a85dcd27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6AE38937</paraID>
      <start>5</start>
      <end>6</end>
      <status>unmodified</status>
      <modifiedWord/>
      <trackRevisions>false</trackRevisions>
    </reviewItem>
    <reviewItem>
      <errorID>ecae0a40-59e8-448c-8454-752e5cb1c49a</errorID>
      <errorWord>(</errorWord>
      <group>L1_Format</group>
      <groupName>格式问题</groupName>
      <ability>L2_HalfPunc_CN</ability>
      <abilityName>全半角问题</abilityName>
      <candidateList>
        <item>（</item>
      </candidateList>
      <explain>文本全半角错误。</explain>
      <paraID>342F1E37</paraID>
      <start>4</start>
      <end>5</end>
      <status>unmodified</status>
      <modifiedWord/>
      <trackRevisions>false</trackRevisions>
    </reviewItem>
    <reviewItem>
      <errorID>d8a91e7e-7f34-4e46-9db3-bb12a5781558</errorID>
      <errorWord>)</errorWord>
      <group>L1_Format</group>
      <groupName>格式问题</groupName>
      <ability>L2_HalfPunc_CN</ability>
      <abilityName>全半角问题</abilityName>
      <candidateList>
        <item>）</item>
      </candidateList>
      <explain>文本全半角错误。</explain>
      <paraID>342F1E37</paraID>
      <start>8</start>
      <end>9</end>
      <status>unmodified</status>
      <modifiedWord/>
      <trackRevisions>false</trackRevisions>
    </reviewItem>
    <reviewItem>
      <errorID>eb4327cc-fffd-4e13-91c2-dc162015ccef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8EC6EF6</paraID>
      <start>5</start>
      <end>6</end>
      <status>unmodified</status>
      <modifiedWord/>
      <trackRevisions>false</trackRevisions>
    </reviewItem>
    <reviewItem>
      <errorID>88b860e5-d3c4-4565-94a9-fc3572a46a27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3DDD2CBA</paraID>
      <start>5</start>
      <end>6</end>
      <status>unmodified</status>
      <modifiedWord/>
      <trackRevisions>false</trackRevisions>
    </reviewItem>
    <reviewItem>
      <errorID>a2133590-aa44-4b44-b869-3b2bc01f9fad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2A20FDF3</paraID>
      <start>5</start>
      <end>6</end>
      <status>unmodified</status>
      <modifiedWord/>
      <trackRevisions>false</trackRevisions>
    </reviewItem>
    <reviewItem>
      <errorID>24ad26f3-9910-4d6f-9bab-e20e9c2cb095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7935E59C</paraID>
      <start>4</start>
      <end>5</end>
      <status>unmodified</status>
      <modifiedWord/>
      <trackRevisions>false</trackRevisions>
    </reviewItem>
    <reviewItem>
      <errorID>fcc27fbc-047d-43b8-a654-7f96a41b46b0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3F7A002C</paraID>
      <start>4</start>
      <end>5</end>
      <status>unmodified</status>
      <modifiedWord/>
      <trackRevisions>false</trackRevisions>
    </reviewItem>
    <reviewItem>
      <errorID>148fe034-ebde-4fd8-aa47-0b317816a039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451B7B3B</paraID>
      <start>4</start>
      <end>5</end>
      <status>unmodified</status>
      <modifiedWord/>
      <trackRevisions>false</trackRevisions>
    </reviewItem>
    <reviewItem>
      <errorID>bb7f4c76-49d8-411b-af43-81e02137c9db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837C12B</paraID>
      <start>4</start>
      <end>5</end>
      <status>unmodified</status>
      <modifiedWord/>
      <trackRevisions>false</trackRevisions>
    </reviewItem>
    <reviewItem>
      <errorID>8d193a31-15c1-4f71-8207-b9fb0f97a6c8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14CB6782</paraID>
      <start>4</start>
      <end>5</end>
      <status>unmodified</status>
      <modifiedWord/>
      <trackRevisions>false</trackRevisions>
    </reviewItem>
    <reviewItem>
      <errorID>846e75b8-17c1-480e-ad41-9b9e8b97eae1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74C3ECFE</paraID>
      <start>4</start>
      <end>5</end>
      <status>unmodified</status>
      <modifiedWord/>
      <trackRevisions>false</trackRevisions>
    </reviewItem>
    <reviewItem>
      <errorID>daae72de-153c-4f57-8550-0d3eae035e75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52FCB387</paraID>
      <start>4</start>
      <end>5</end>
      <status>unmodified</status>
      <modifiedWord/>
      <trackRevisions>false</trackRevisions>
    </reviewItem>
    <reviewItem>
      <errorID>409e6b48-b4c3-4462-918a-20bd94ee1250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33D9A24E</paraID>
      <start>4</start>
      <end>5</end>
      <status>unmodified</status>
      <modifiedWord/>
      <trackRevisions>false</trackRevisions>
    </reviewItem>
    <reviewItem>
      <errorID>d1785e3b-d095-4ee7-afc9-ced5dd5f8ab9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2BA4EA19</paraID>
      <start>4</start>
      <end>5</end>
      <status>unmodified</status>
      <modifiedWord/>
      <trackRevisions>false</trackRevisions>
    </reviewItem>
    <reviewItem>
      <errorID>ea358ea8-eb26-477c-8540-140eca3c33a9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3235618F</paraID>
      <start>4</start>
      <end>5</end>
      <status>unmodified</status>
      <modifiedWord/>
      <trackRevisions>false</trackRevisions>
    </reviewItem>
    <reviewItem>
      <errorID>8d54e512-c22d-472e-8b62-33afe546ff4d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3891B963</paraID>
      <start>5</start>
      <end>6</end>
      <status>unmodified</status>
      <modifiedWord/>
      <trackRevisions>false</trackRevisions>
    </reviewItem>
    <reviewItem>
      <errorID>26305a15-a44e-4c7a-9eca-fef909e03e6f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1026B04E</paraID>
      <start>5</start>
      <end>6</end>
      <status>unmodified</status>
      <modifiedWord/>
      <trackRevisions>false</trackRevisions>
    </reviewItem>
    <reviewItem>
      <errorID>27799d05-262e-4562-a675-a983c8262db5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1EEB5B12</paraID>
      <start>5</start>
      <end>6</end>
      <status>unmodified</status>
      <modifiedWord/>
      <trackRevisions>false</trackRevisions>
    </reviewItem>
    <reviewItem>
      <errorID>7230a66c-d755-4fe2-b925-f2df01fd6aaf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4B2C85FD</paraID>
      <start>5</start>
      <end>6</end>
      <status>unmodified</status>
      <modifiedWord/>
      <trackRevisions>false</trackRevisions>
    </reviewItem>
    <reviewItem>
      <errorID>a071807b-1408-418b-82c6-43c0565b85b8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79B3D940</paraID>
      <start>5</start>
      <end>6</end>
      <status>unmodified</status>
      <modifiedWord/>
      <trackRevisions>false</trackRevisions>
    </reviewItem>
    <reviewItem>
      <errorID>e6610ae6-5b33-4ca5-bd93-c977e4263a3a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30D0674F</paraID>
      <start>5</start>
      <end>6</end>
      <status>unmodified</status>
      <modifiedWord/>
      <trackRevisions>false</trackRevisions>
    </reviewItem>
    <reviewItem>
      <errorID>9b0a737e-7d3a-4d2b-a9ff-06dde66b1a51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2250644E</paraID>
      <start>5</start>
      <end>6</end>
      <status>unmodified</status>
      <modifiedWord/>
      <trackRevisions>false</trackRevisions>
    </reviewItem>
    <reviewItem>
      <errorID>e5cf26b9-d259-40dc-ba15-5375b547b93b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1EECF383</paraID>
      <start>5</start>
      <end>6</end>
      <status>unmodified</status>
      <modifiedWord/>
      <trackRevisions>false</trackRevisions>
    </reviewItem>
    <reviewItem>
      <errorID>e0d3d100-f947-4393-a0df-52f40ea0713c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536DE9A1</paraID>
      <start>5</start>
      <end>6</end>
      <status>unmodified</status>
      <modifiedWord/>
      <trackRevisions>false</trackRevisions>
    </reviewItem>
    <reviewItem>
      <errorID>faa4db1d-1740-4364-bfab-7eac953942d4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160459E2</paraID>
      <start>4</start>
      <end>5</end>
      <status>unmodified</status>
      <modifiedWord/>
      <trackRevisions>false</trackRevisions>
    </reviewItem>
    <reviewItem>
      <errorID>f926811a-ba5b-47a8-95ac-90e01c592c3b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472C3F43</paraID>
      <start>4</start>
      <end>5</end>
      <status>unmodified</status>
      <modifiedWord/>
      <trackRevisions>false</trackRevisions>
    </reviewItem>
    <reviewItem>
      <errorID>93fccdd4-5719-43c1-b7c3-952a112c5d26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6BEF234</paraID>
      <start>4</start>
      <end>5</end>
      <status>unmodified</status>
      <modifiedWord/>
      <trackRevisions>false</trackRevisions>
    </reviewItem>
    <reviewItem>
      <errorID>c2a10c4e-6e37-4b1e-8373-4a3afc43556d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6733F93D</paraID>
      <start>4</start>
      <end>5</end>
      <status>unmodified</status>
      <modifiedWord/>
      <trackRevisions>false</trackRevisions>
    </reviewItem>
    <reviewItem>
      <errorID>1d21441b-4bb7-46c4-9b35-058a12a2e4fd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25AE86E9</paraID>
      <start>4</start>
      <end>5</end>
      <status>unmodified</status>
      <modifiedWord/>
      <trackRevisions>false</trackRevisions>
    </reviewItem>
    <reviewItem>
      <errorID>97f5374d-d694-460a-827e-a0b3513362d8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6EDE1237</paraID>
      <start>4</start>
      <end>5</end>
      <status>unmodified</status>
      <modifiedWord/>
      <trackRevisions>false</trackRevisions>
    </reviewItem>
    <reviewItem>
      <errorID>5768db69-00d7-4328-a2b4-a07b0b4e88eb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41779EA7</paraID>
      <start>4</start>
      <end>5</end>
      <status>unmodified</status>
      <modifiedWord/>
      <trackRevisions>false</trackRevisions>
    </reviewItem>
    <reviewItem>
      <errorID>e77cd7cd-5b6c-4233-bd3e-0bea203c74a6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2DDC5686</paraID>
      <start>4</start>
      <end>5</end>
      <status>unmodified</status>
      <modifiedWord/>
      <trackRevisions>false</trackRevisions>
    </reviewItem>
    <reviewItem>
      <errorID>c861a444-9e97-4ac4-b395-19fce42362b1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62F4353C</paraID>
      <start>5</start>
      <end>6</end>
      <status>unmodified</status>
      <modifiedWord/>
      <trackRevisions>false</trackRevisions>
    </reviewItem>
    <reviewItem>
      <errorID>a021fd0f-ca3a-43d2-b243-e9cc61e80b15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64B17428</paraID>
      <start>5</start>
      <end>6</end>
      <status>unmodified</status>
      <modifiedWord/>
      <trackRevisions>false</trackRevisions>
    </reviewItem>
    <reviewItem>
      <errorID>cdbe5d8f-701b-4625-9daa-92925b39cfd2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5DC12519</paraID>
      <start>5</start>
      <end>6</end>
      <status>unmodified</status>
      <modifiedWord/>
      <trackRevisions>false</trackRevisions>
    </reviewItem>
    <reviewItem>
      <errorID>48add0ce-3bbb-4b85-b323-ab9aacf78569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554BE0D5</paraID>
      <start>5</start>
      <end>6</end>
      <status>unmodified</status>
      <modifiedWord/>
      <trackRevisions>false</trackRevisions>
    </reviewItem>
    <reviewItem>
      <errorID>d4963c2a-93ad-4528-ab37-590139632d3b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7D093EE3</paraID>
      <start>5</start>
      <end>6</end>
      <status>unmodified</status>
      <modifiedWord/>
      <trackRevisions>false</trackRevisions>
    </reviewItem>
    <reviewItem>
      <errorID>0854ccf2-9934-476e-8273-b2b796bd9164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1B590F08</paraID>
      <start>5</start>
      <end>6</end>
      <status>unmodified</status>
      <modifiedWord/>
      <trackRevisions>false</trackRevisions>
    </reviewItem>
    <reviewItem>
      <errorID>c100097f-5fbe-4dc5-9e49-f4bfa6aa28e3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314CE133</paraID>
      <start>4</start>
      <end>5</end>
      <status>unmodified</status>
      <modifiedWord/>
      <trackRevisions>false</trackRevisions>
    </reviewItem>
    <reviewItem>
      <errorID>77e4bf4e-af1e-4877-80ba-90233e51dddd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333E8230</paraID>
      <start>4</start>
      <end>5</end>
      <status>unmodified</status>
      <modifiedWord/>
      <trackRevisions>false</trackRevisions>
    </reviewItem>
    <reviewItem>
      <errorID>48b97b16-101f-432c-8a45-abd0902437cb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5AD0A232</paraID>
      <start>4</start>
      <end>5</end>
      <status>unmodified</status>
      <modifiedWord/>
      <trackRevisions>false</trackRevisions>
    </reviewItem>
    <reviewItem>
      <errorID>3042bb12-a834-4808-80aa-5aef19058220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F2871B</paraID>
      <start>4</start>
      <end>5</end>
      <status>unmodified</status>
      <modifiedWord/>
      <trackRevisions>false</trackRevisions>
    </reviewItem>
    <reviewItem>
      <errorID>4e170738-6e1e-4585-b35c-87f170eff47f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2D17CCFC</paraID>
      <start>4</start>
      <end>5</end>
      <status>unmodified</status>
      <modifiedWord/>
      <trackRevisions>false</trackRevisions>
    </reviewItem>
    <reviewItem>
      <errorID>a2b2d7c0-a34a-42d1-9d5d-a7e2ca2fd060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2B8C9AE4</paraID>
      <start>4</start>
      <end>5</end>
      <status>unmodified</status>
      <modifiedWord/>
      <trackRevisions>false</trackRevisions>
    </reviewItem>
    <reviewItem>
      <errorID>b23e5f27-0f69-48f3-a7cc-09989ef8a50a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630666AA</paraID>
      <start>5</start>
      <end>6</end>
      <status>unmodified</status>
      <modifiedWord/>
      <trackRevisions>false</trackRevisions>
    </reviewItem>
    <reviewItem>
      <errorID>b644af58-4bbc-42cf-9c83-c261eee620b6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4235A2E7</paraID>
      <start>5</start>
      <end>6</end>
      <status>unmodified</status>
      <modifiedWord/>
      <trackRevisions>false</trackRevisions>
    </reviewItem>
    <reviewItem>
      <errorID>a708a02f-71bc-4595-9f43-716664037f47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3C85E9ED</paraID>
      <start>5</start>
      <end>6</end>
      <status>unmodified</status>
      <modifiedWord/>
      <trackRevisions>false</trackRevisions>
    </reviewItem>
    <reviewItem>
      <errorID>4ef4f810-c513-4a3c-9050-7a56005d5c14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1D36C8BA</paraID>
      <start>4</start>
      <end>5</end>
      <status>unmodified</status>
      <modifiedWord/>
      <trackRevisions>false</trackRevisions>
    </reviewItem>
    <reviewItem>
      <errorID>00696382-6269-45d4-9e12-83687ae592f2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12072812</paraID>
      <start>5</start>
      <end>6</end>
      <status>unmodified</status>
      <modifiedWord/>
      <trackRevisions>false</trackRevisions>
    </reviewItem>
    <reviewItem>
      <errorID>984082a5-492b-462a-b7a6-f91e7a257442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59502E52</paraID>
      <start>4</start>
      <end>5</end>
      <status>unmodified</status>
      <modifiedWord/>
      <trackRevisions>false</trackRevisions>
    </reviewItem>
    <reviewItem>
      <errorID>15bace9e-0be4-4538-a7d4-424e19523a1b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77CD0BE3</paraID>
      <start>5</start>
      <end>6</end>
      <status>unmodified</status>
      <modifiedWord/>
      <trackRevisions>false</trackRevisions>
    </reviewItem>
    <reviewItem>
      <errorID>f285315f-0e79-4ebd-8045-8d642dda8aa0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6DBE4E3C</paraID>
      <start>9</start>
      <end>10</end>
      <status>unmodified</status>
      <modifiedWord/>
      <trackRevisions>false</trackRevisions>
    </reviewItem>
    <reviewItem>
      <errorID>b65cbc2c-2651-44a7-aae7-1a703fb86050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6DBE4E3C</paraID>
      <start>34</start>
      <end>35</end>
      <status>unmodified</status>
      <modifiedWord/>
      <trackRevisions>false</trackRevisions>
    </reviewItem>
    <reviewItem>
      <errorID>63aaeba9-37e8-4449-8c58-f3fe3effc54c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6DBE4E3C</paraID>
      <start>58</start>
      <end>59</end>
      <status>unmodified</status>
      <modifiedWord/>
      <trackRevisions>false</trackRevisions>
    </reviewItem>
    <reviewItem>
      <errorID>d0671ce3-cd7b-428a-9764-8675b0cd6e95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17000781</paraID>
      <start>9</start>
      <end>10</end>
      <status>unmodified</status>
      <modifiedWord/>
      <trackRevisions>false</trackRevisions>
    </reviewItem>
    <reviewItem>
      <errorID>64bf2747-d20e-4676-a5b1-85e74c8f20f8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17000781</paraID>
      <start>34</start>
      <end>35</end>
      <status>unmodified</status>
      <modifiedWord/>
      <trackRevisions>false</trackRevisions>
    </reviewItem>
    <reviewItem>
      <errorID>8975d5bb-96bc-4e9c-b5bc-cb2b41117d0d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17000781</paraID>
      <start>58</start>
      <end>59</end>
      <status>unmodified</status>
      <modifiedWord/>
      <trackRevisions>false</trackRevisions>
    </reviewItem>
    <reviewItem>
      <errorID>918f407a-72a1-472b-b536-0f26734e80c9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3D162342</paraID>
      <start>4</start>
      <end>5</end>
      <status>unmodified</status>
      <modifiedWord/>
      <trackRevisions>false</trackRevisions>
    </reviewItem>
    <reviewItem>
      <errorID>9556e429-751f-4689-9bdf-d479f0643304</errorID>
      <errorWord>(</errorWord>
      <group>L1_Format</group>
      <groupName>格式问题</groupName>
      <ability>L2_HalfPunc_CN</ability>
      <abilityName>全半角问题</abilityName>
      <candidateList>
        <item>（</item>
      </candidateList>
      <explain>文本全半角错误。</explain>
      <paraID>4133DC03</paraID>
      <start>72</start>
      <end>73</end>
      <status>unmodified</status>
      <modifiedWord/>
      <trackRevisions>false</trackRevisions>
    </reviewItem>
    <reviewItem>
      <errorID>75205461-25f3-4944-b792-ea17c3979f28</errorID>
      <errorWord>)</errorWord>
      <group>L1_Format</group>
      <groupName>格式问题</groupName>
      <ability>L2_HalfPunc_CN</ability>
      <abilityName>全半角问题</abilityName>
      <candidateList>
        <item>）</item>
      </candidateList>
      <explain>文本全半角错误。</explain>
      <paraID>4133DC03</paraID>
      <start>74</start>
      <end>75</end>
      <status>unmodified</status>
      <modifiedWord/>
      <trackRevisions>false</trackRevisions>
    </reviewItem>
    <reviewItem>
      <errorID>a1865730-fbd8-40f8-ada6-3b97aaa082fe</errorID>
      <errorWord>(</errorWord>
      <group>L1_Format</group>
      <groupName>格式问题</groupName>
      <ability>L2_HalfPunc_CN</ability>
      <abilityName>全半角问题</abilityName>
      <candidateList>
        <item>（</item>
      </candidateList>
      <explain>文本全半角错误。</explain>
      <paraID>4133DC03</paraID>
      <start>98</start>
      <end>99</end>
      <status>unmodified</status>
      <modifiedWord/>
      <trackRevisions>false</trackRevisions>
    </reviewItem>
    <reviewItem>
      <errorID>32d750f4-610e-4a8f-b3cd-eb78967ee89c</errorID>
      <errorWord>)</errorWord>
      <group>L1_Format</group>
      <groupName>格式问题</groupName>
      <ability>L2_HalfPunc_CN</ability>
      <abilityName>全半角问题</abilityName>
      <candidateList>
        <item>）</item>
      </candidateList>
      <explain>文本全半角错误。</explain>
      <paraID>4133DC03</paraID>
      <start>100</start>
      <end>101</end>
      <status>unmodified</status>
      <modifiedWord/>
      <trackRevisions>false</trackRevisions>
    </reviewItem>
    <reviewItem>
      <errorID>5a849e4a-fe7e-4469-9e18-33fadcd94f51</errorID>
      <errorWord>(</errorWord>
      <group>L1_Format</group>
      <groupName>格式问题</groupName>
      <ability>L2_HalfPunc_CN</ability>
      <abilityName>全半角问题</abilityName>
      <candidateList>
        <item>（</item>
      </candidateList>
      <explain>文本全半角错误。</explain>
      <paraID>53742F4F</paraID>
      <start>14</start>
      <end>15</end>
      <status>unmodified</status>
      <modifiedWord/>
      <trackRevisions>false</trackRevisions>
    </reviewItem>
    <reviewItem>
      <errorID>fde8f5fd-8a22-4dbd-a7aa-96585602d947</errorID>
      <errorWord>)</errorWord>
      <group>L1_Format</group>
      <groupName>格式问题</groupName>
      <ability>L2_HalfPunc_CN</ability>
      <abilityName>全半角问题</abilityName>
      <candidateList>
        <item>）</item>
      </candidateList>
      <explain>文本全半角错误。</explain>
      <paraID>53742F4F</paraID>
      <start>20</start>
      <end>21</end>
      <status>unmodified</status>
      <modifiedWord/>
      <trackRevisions>false</trackRevisions>
    </reviewItem>
    <reviewItem>
      <errorID>2710ef48-ea20-40fc-a78c-0967b3066baf</errorID>
      <errorWord>70-80%</errorWord>
      <group>L1_Knowledge</group>
      <groupName>知识性问题</groupName>
      <ability>L2_Knowledge</ability>
      <abilityName>其他知识</abilityName>
      <candidateList>
        <item>70%—80%</item>
      </candidateList>
      <explain>1. “70-80%”中的单位“%”仅出现在后一个数字上，容易引起歧义；根据《现代汉语标点符号数字用法规范手册》，数字表示范围两边需要使用统一的格式。2. 根据标点国标 4.13 中的规则，数字、时间或地域连接符应使用（视觉上更长的）“—”或“～”。</explain>
      <paraID>53742F4F</paraID>
      <start>42</start>
      <end>55</end>
      <status>modified</status>
      <modifiedWord>70%—80%</modifiedWord>
      <trackRevisions>true</trackRevisions>
    </reviewItem>
    <reviewItem>
      <errorID>cfdb20ec-5a6c-4c25-9b33-884e31b3b9f4</errorID>
      <errorWord>(</errorWord>
      <group>L1_Format</group>
      <groupName>格式问题</groupName>
      <ability>L2_HalfPunc_CN</ability>
      <abilityName>全半角问题</abilityName>
      <candidateList>
        <item>（</item>
      </candidateList>
      <explain>文本全半角错误。</explain>
      <paraID>2A744FF2</paraID>
      <start>30</start>
      <end>31</end>
      <status>unmodified</status>
      <modifiedWord/>
      <trackRevisions>false</trackRevisions>
    </reviewItem>
    <reviewItem>
      <errorID>da6c5bf8-2c34-41ca-8c53-889c40536909</errorID>
      <errorWord>)</errorWord>
      <group>L1_Format</group>
      <groupName>格式问题</groupName>
      <ability>L2_HalfPunc_CN</ability>
      <abilityName>全半角问题</abilityName>
      <candidateList>
        <item>）</item>
      </candidateList>
      <explain>文本全半角错误。</explain>
      <paraID>2A744FF2</paraID>
      <start>37</start>
      <end>38</end>
      <status>unmodified</status>
      <modifiedWord/>
      <trackRevisions>false</trackRevisions>
    </reviewItem>
    <reviewItem>
      <errorID>17eb8b2f-a830-49a7-9bb4-5ef98eecf2cc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2A744FF2</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7c92e3-3734-4dd9-b389-42c15d5f8bb5}">
  <ds:schemaRefs/>
</ds:datastoreItem>
</file>

<file path=docProps/app.xml><?xml version="1.0" encoding="utf-8"?>
<Properties xmlns="http://schemas.openxmlformats.org/officeDocument/2006/extended-properties" xmlns:vt="http://schemas.openxmlformats.org/officeDocument/2006/docPropsVTypes">
  <Template>Normal.dotm</Template>
  <Pages>37</Pages>
  <Words>9995</Words>
  <Characters>11542</Characters>
  <Lines>0</Lines>
  <Paragraphs>0</Paragraphs>
  <TotalTime>3</TotalTime>
  <ScaleCrop>false</ScaleCrop>
  <LinksUpToDate>false</LinksUpToDate>
  <CharactersWithSpaces>11613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2025-07-10T23:52:00Z</dcterms:created>
  <dc:creator>CHEN</dc:creator>
  <cp:lastModifiedBy>Administrators</cp:lastModifiedBy>
  <dcterms:modified xsi:type="dcterms:W3CDTF">2026-08-07T02:58:45Z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99BB327FE1AF427EB9989B48B53D9881_13</vt:lpwstr>
  </property>
  <property fmtid="{D5CDD505-2E9C-101B-9397-08002B2CF9AE}" pid="4" name="KSOTemplateDocerSaveRecord">
    <vt:lpwstr>eyJoZGlkIjoiNDA0MDA3NDAwOTc1OWE0OGYwNGEwODQwZDQwZjYzYzQiLCJ1c2VySWQiOiI1NTg1NjkyMzIifQ==</vt:lpwstr>
  </property>
</Properties>
</file>